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DE3FAC" w14:textId="77777777" w:rsidR="00BD31FD" w:rsidRDefault="00BD31FD" w:rsidP="009466B2">
      <w:pPr>
        <w:spacing w:after="0" w:line="120" w:lineRule="auto"/>
        <w:rPr>
          <w:rFonts w:eastAsia="Calibri"/>
        </w:rPr>
      </w:pPr>
    </w:p>
    <w:p w14:paraId="5BBDCC77" w14:textId="77777777" w:rsidR="00BD31FD" w:rsidRDefault="00BD31FD" w:rsidP="009466B2">
      <w:pPr>
        <w:spacing w:after="0" w:line="120" w:lineRule="auto"/>
        <w:rPr>
          <w:rFonts w:eastAsia="Calibri"/>
        </w:rPr>
      </w:pPr>
    </w:p>
    <w:p w14:paraId="5FA219C5" w14:textId="77777777" w:rsidR="00BD31FD" w:rsidRDefault="00BD31FD" w:rsidP="009466B2">
      <w:pPr>
        <w:spacing w:after="0" w:line="120" w:lineRule="auto"/>
        <w:rPr>
          <w:rFonts w:eastAsia="Calibri"/>
        </w:rPr>
      </w:pPr>
    </w:p>
    <w:p w14:paraId="2E2D21C1" w14:textId="77777777" w:rsidR="00BD31FD" w:rsidRDefault="00BD31FD" w:rsidP="009466B2">
      <w:pPr>
        <w:spacing w:after="0" w:line="120" w:lineRule="auto"/>
        <w:rPr>
          <w:rFonts w:eastAsia="Calibri"/>
        </w:rPr>
      </w:pPr>
    </w:p>
    <w:p w14:paraId="0858C66B" w14:textId="68C37A06" w:rsidR="005311D2" w:rsidRDefault="00374B35" w:rsidP="009466B2">
      <w:pPr>
        <w:spacing w:after="0" w:line="120" w:lineRule="auto"/>
        <w:rPr>
          <w:rFonts w:eastAsia="Calibri"/>
        </w:rPr>
      </w:pPr>
      <w:ins w:id="0" w:author="Cuenta Microsoft" w:date="2020-07-23T20:33:00Z">
        <w:r w:rsidRPr="00DB2644">
          <w:rPr>
            <w:rFonts w:eastAsia="Calibri"/>
            <w:noProof/>
            <w:sz w:val="20"/>
            <w:lang w:eastAsia="es-MX"/>
          </w:rPr>
          <mc:AlternateContent>
            <mc:Choice Requires="wps">
              <w:drawing>
                <wp:anchor distT="0" distB="0" distL="114300" distR="114300" simplePos="0" relativeHeight="251712512" behindDoc="0" locked="0" layoutInCell="1" allowOverlap="1" wp14:anchorId="5BF753FF" wp14:editId="3BF31F71">
                  <wp:simplePos x="0" y="0"/>
                  <wp:positionH relativeFrom="column">
                    <wp:posOffset>3480435</wp:posOffset>
                  </wp:positionH>
                  <wp:positionV relativeFrom="paragraph">
                    <wp:posOffset>-72390</wp:posOffset>
                  </wp:positionV>
                  <wp:extent cx="2845435" cy="914400"/>
                  <wp:effectExtent l="0" t="0" r="12065" b="19050"/>
                  <wp:wrapNone/>
                  <wp:docPr id="27" name="Cuadro de texto 2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845435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628BD54E" w14:textId="77777777" w:rsidR="002271AD" w:rsidRPr="00B510CA" w:rsidRDefault="00B510CA" w:rsidP="002271AD">
                              <w:r w:rsidRPr="00B510CA">
                                <w:t>(</w:t>
                              </w:r>
                              <w:r w:rsidRPr="00B510CA">
                                <w:rPr>
                                  <w:sz w:val="20"/>
                                </w:rPr>
                                <w:t>Esto es a</w:t>
                              </w:r>
                              <w:r w:rsidR="00BA4B66">
                                <w:rPr>
                                  <w:sz w:val="20"/>
                                </w:rPr>
                                <w:t xml:space="preserve"> manera de ejemplo, dado que </w:t>
                              </w:r>
                              <w:r w:rsidRPr="00B510CA">
                                <w:rPr>
                                  <w:sz w:val="20"/>
                                </w:rPr>
                                <w:t>deberá especificarse la ponencia, sala o área solicitante, según corresponda)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BF753FF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7" o:spid="_x0000_s1026" type="#_x0000_t202" style="position:absolute;margin-left:274.05pt;margin-top:-5.7pt;width:224.05pt;height:1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" fillcolor="window" strokeweight=".5pt">
                  <v:textbox>
                    <w:txbxContent>
                      <w:p w14:paraId="628BD54E" w14:textId="77777777" w:rsidR="002271AD" w:rsidRPr="00B510CA" w:rsidRDefault="00B510CA" w:rsidP="002271AD">
                        <w:r w:rsidRPr="00B510CA">
                          <w:t>(</w:t>
                        </w:r>
                        <w:r w:rsidRPr="00B510CA">
                          <w:rPr>
                            <w:sz w:val="20"/>
                          </w:rPr>
                          <w:t>Esto es a</w:t>
                        </w:r>
                        <w:r w:rsidR="00BA4B66">
                          <w:rPr>
                            <w:sz w:val="20"/>
                          </w:rPr>
                          <w:t xml:space="preserve"> manera de ejemplo, dado que </w:t>
                        </w:r>
                        <w:r w:rsidRPr="00B510CA">
                          <w:rPr>
                            <w:sz w:val="20"/>
                          </w:rPr>
                          <w:t>deberá especificarse la ponencia, sala o área solicitante, según corresponda)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  <w:r w:rsidRPr="00FA6A7C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BAE1BF" wp14:editId="0A7E91D4">
                <wp:simplePos x="0" y="0"/>
                <wp:positionH relativeFrom="column">
                  <wp:posOffset>-183515</wp:posOffset>
                </wp:positionH>
                <wp:positionV relativeFrom="paragraph">
                  <wp:posOffset>41275</wp:posOffset>
                </wp:positionV>
                <wp:extent cx="336550" cy="352425"/>
                <wp:effectExtent l="0" t="0" r="0" b="0"/>
                <wp:wrapNone/>
                <wp:docPr id="4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2C2686" w14:textId="6C8D8EAE" w:rsidR="00374B35" w:rsidRPr="00374B35" w:rsidRDefault="00374B35" w:rsidP="00374B35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</w:pP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(</w:t>
                            </w: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a</w:t>
                            </w: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AE1BF" id="25 Cuadro de texto" o:spid="_x0000_s1027" type="#_x0000_t202" style="position:absolute;margin-left:-14.45pt;margin-top:3.25pt;width:26.5pt;height:27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" filled="f" stroked="f" strokeweight=".5pt">
                <v:textbox>
                  <w:txbxContent>
                    <w:p w14:paraId="1A2C2686" w14:textId="6C8D8EAE" w:rsidR="00374B35" w:rsidRPr="00374B35" w:rsidRDefault="00374B35" w:rsidP="00374B35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8"/>
                        </w:rPr>
                      </w:pP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(</w:t>
                      </w: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a</w:t>
                      </w: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0C0ADCB" w14:textId="4F3FAF5F" w:rsidR="00C62E85" w:rsidRPr="00DB2644" w:rsidRDefault="00374B35" w:rsidP="00985D14">
      <w:pPr>
        <w:spacing w:after="0" w:line="240" w:lineRule="auto"/>
        <w:rPr>
          <w:rFonts w:eastAsia="Calibri"/>
          <w:sz w:val="20"/>
        </w:rPr>
      </w:pPr>
      <w:r w:rsidRPr="00FA6A7C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9F05DBE" wp14:editId="669ACA74">
                <wp:simplePos x="0" y="0"/>
                <wp:positionH relativeFrom="column">
                  <wp:posOffset>-184150</wp:posOffset>
                </wp:positionH>
                <wp:positionV relativeFrom="paragraph">
                  <wp:posOffset>116840</wp:posOffset>
                </wp:positionV>
                <wp:extent cx="336550" cy="352425"/>
                <wp:effectExtent l="0" t="0" r="0" b="0"/>
                <wp:wrapNone/>
                <wp:docPr id="23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B10F95" w14:textId="09D010E1" w:rsidR="00374B35" w:rsidRPr="00374B35" w:rsidRDefault="00374B35" w:rsidP="00374B35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</w:pP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b</w:t>
                            </w: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5DBE" id="_x0000_s1028" type="#_x0000_t202" style="position:absolute;margin-left:-14.5pt;margin-top:9.2pt;width:26.5pt;height:27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" filled="f" stroked="f" strokeweight=".5pt">
                <v:textbox>
                  <w:txbxContent>
                    <w:p w14:paraId="2EB10F95" w14:textId="09D010E1" w:rsidR="00374B35" w:rsidRPr="00374B35" w:rsidRDefault="00374B35" w:rsidP="00374B35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8"/>
                        </w:rPr>
                      </w:pP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20"/>
                          <w:szCs w:val="28"/>
                        </w:rPr>
                        <w:t>b</w:t>
                      </w: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)</w:t>
                      </w:r>
                      <w:r>
                        <w:rPr>
                          <w:b/>
                          <w:color w:val="FF0000"/>
                          <w:sz w:val="20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sz w:val="20"/>
        </w:rPr>
        <w:t xml:space="preserve">      </w:t>
      </w:r>
      <w:r w:rsidR="00985D14" w:rsidRPr="00DB2644">
        <w:rPr>
          <w:rFonts w:eastAsia="Calibri"/>
          <w:sz w:val="20"/>
        </w:rPr>
        <w:t>Lic. Karina Luna Alatorre</w:t>
      </w:r>
      <w:r>
        <w:rPr>
          <w:rFonts w:eastAsia="Calibri"/>
          <w:sz w:val="20"/>
        </w:rPr>
        <w:t xml:space="preserve"> </w:t>
      </w:r>
    </w:p>
    <w:p w14:paraId="0AD8240F" w14:textId="477880B3" w:rsidR="00985D14" w:rsidRPr="00DB2644" w:rsidRDefault="00374B35" w:rsidP="00985D14">
      <w:pPr>
        <w:spacing w:after="0" w:line="240" w:lineRule="auto"/>
        <w:rPr>
          <w:rFonts w:eastAsia="Calibri"/>
          <w:sz w:val="20"/>
        </w:rPr>
      </w:pPr>
      <w:r w:rsidRPr="00FA6A7C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C5624BC" wp14:editId="0F16D513">
                <wp:simplePos x="0" y="0"/>
                <wp:positionH relativeFrom="column">
                  <wp:posOffset>-186690</wp:posOffset>
                </wp:positionH>
                <wp:positionV relativeFrom="paragraph">
                  <wp:posOffset>154305</wp:posOffset>
                </wp:positionV>
                <wp:extent cx="336550" cy="352425"/>
                <wp:effectExtent l="0" t="0" r="0" b="0"/>
                <wp:wrapTight wrapText="bothSides">
                  <wp:wrapPolygon edited="0">
                    <wp:start x="3668" y="0"/>
                    <wp:lineTo x="3668" y="19849"/>
                    <wp:lineTo x="17117" y="19849"/>
                    <wp:lineTo x="17117" y="0"/>
                    <wp:lineTo x="3668" y="0"/>
                  </wp:wrapPolygon>
                </wp:wrapTight>
                <wp:docPr id="32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8B5942" w14:textId="5DF654D2" w:rsidR="00374B35" w:rsidRPr="00374B35" w:rsidRDefault="00374B35" w:rsidP="00374B35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</w:pP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c</w:t>
                            </w: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24BC" id="_x0000_s1029" type="#_x0000_t202" style="position:absolute;margin-left:-14.7pt;margin-top:12.15pt;width:26.5pt;height:27.7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" filled="f" stroked="f" strokeweight=".5pt">
                <v:textbox>
                  <w:txbxContent>
                    <w:p w14:paraId="1B8B5942" w14:textId="5DF654D2" w:rsidR="00374B35" w:rsidRPr="00374B35" w:rsidRDefault="00374B35" w:rsidP="00374B35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8"/>
                        </w:rPr>
                      </w:pP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20"/>
                          <w:szCs w:val="28"/>
                        </w:rPr>
                        <w:t>c</w:t>
                      </w: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)</w:t>
                      </w:r>
                      <w:r>
                        <w:rPr>
                          <w:b/>
                          <w:color w:val="FF0000"/>
                          <w:sz w:val="20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="Calibri"/>
          <w:sz w:val="20"/>
        </w:rPr>
        <w:t xml:space="preserve">       </w:t>
      </w:r>
      <w:r w:rsidR="00985D14" w:rsidRPr="00DB2644">
        <w:rPr>
          <w:rFonts w:eastAsia="Calibri"/>
          <w:sz w:val="20"/>
        </w:rPr>
        <w:t>JUD Archivo de Concentración</w:t>
      </w:r>
    </w:p>
    <w:p w14:paraId="20EC08BA" w14:textId="15F28318" w:rsidR="00985D14" w:rsidRPr="00DB2644" w:rsidRDefault="00696B58" w:rsidP="00985D14">
      <w:pPr>
        <w:spacing w:after="0" w:line="240" w:lineRule="auto"/>
        <w:rPr>
          <w:rFonts w:eastAsia="Calibri"/>
          <w:sz w:val="20"/>
        </w:rPr>
      </w:pPr>
      <w:r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776A00" wp14:editId="15B7D1EF">
                <wp:simplePos x="0" y="0"/>
                <wp:positionH relativeFrom="column">
                  <wp:posOffset>3194685</wp:posOffset>
                </wp:positionH>
                <wp:positionV relativeFrom="paragraph">
                  <wp:posOffset>26670</wp:posOffset>
                </wp:positionV>
                <wp:extent cx="166977" cy="119269"/>
                <wp:effectExtent l="0" t="19050" r="43180" b="33655"/>
                <wp:wrapNone/>
                <wp:docPr id="37" name="3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7" cy="11926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3C968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7 Flecha derecha" o:spid="_x0000_s1026" type="#_x0000_t13" style="position:absolute;margin-left:251.55pt;margin-top:2.1pt;width:13.15pt;height:9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" adj="13886" fillcolor="#4f81bd [3204]" strokecolor="#243f60 [1604]" strokeweight="2pt"/>
            </w:pict>
          </mc:Fallback>
        </mc:AlternateContent>
      </w:r>
      <w:r w:rsidR="00374B35">
        <w:rPr>
          <w:rFonts w:eastAsia="Calibri"/>
          <w:sz w:val="20"/>
        </w:rPr>
        <w:t xml:space="preserve">        </w:t>
      </w:r>
      <w:r w:rsidR="00985D14" w:rsidRPr="00DB2644">
        <w:rPr>
          <w:rFonts w:eastAsia="Calibri"/>
          <w:sz w:val="20"/>
        </w:rPr>
        <w:t xml:space="preserve">Encargados de la </w:t>
      </w:r>
      <w:r w:rsidR="00201059" w:rsidRPr="00DB2644">
        <w:rPr>
          <w:rFonts w:eastAsia="Calibri"/>
          <w:sz w:val="20"/>
          <w:u w:val="single"/>
        </w:rPr>
        <w:t>Primera Sala Ordinaria Jurisdiccional</w:t>
      </w:r>
      <w:r w:rsidR="00201059" w:rsidRPr="00DB2644">
        <w:rPr>
          <w:rFonts w:eastAsia="Calibri"/>
          <w:sz w:val="20"/>
        </w:rPr>
        <w:t xml:space="preserve"> </w:t>
      </w:r>
    </w:p>
    <w:p w14:paraId="1A1780AB" w14:textId="44039D97" w:rsidR="00985D14" w:rsidRPr="00DB2644" w:rsidRDefault="00374B35" w:rsidP="00985D14">
      <w:pPr>
        <w:spacing w:after="0" w:line="240" w:lineRule="auto"/>
        <w:rPr>
          <w:rFonts w:eastAsia="Calibri"/>
          <w:sz w:val="20"/>
        </w:rPr>
      </w:pPr>
      <w:r>
        <w:rPr>
          <w:rFonts w:eastAsia="Calibri"/>
          <w:sz w:val="20"/>
        </w:rPr>
        <w:t xml:space="preserve">        </w:t>
      </w:r>
      <w:r w:rsidR="00985D14" w:rsidRPr="00DB2644">
        <w:rPr>
          <w:rFonts w:eastAsia="Calibri"/>
          <w:sz w:val="20"/>
        </w:rPr>
        <w:t>del Archivo de Concentración</w:t>
      </w:r>
    </w:p>
    <w:p w14:paraId="12AFE356" w14:textId="20123365" w:rsidR="00985D14" w:rsidRPr="00DB2644" w:rsidRDefault="00374B35" w:rsidP="00985D14">
      <w:pPr>
        <w:spacing w:after="0" w:line="240" w:lineRule="auto"/>
        <w:rPr>
          <w:rFonts w:eastAsia="Calibri"/>
          <w:sz w:val="20"/>
        </w:rPr>
      </w:pPr>
      <w:r>
        <w:rPr>
          <w:rFonts w:eastAsia="Calibri"/>
          <w:sz w:val="20"/>
        </w:rPr>
        <w:t xml:space="preserve">         </w:t>
      </w:r>
      <w:r w:rsidR="002C6DAA" w:rsidRPr="00DB2644">
        <w:rPr>
          <w:rFonts w:eastAsia="Calibri"/>
          <w:sz w:val="20"/>
        </w:rPr>
        <w:t>PRESENTE</w:t>
      </w:r>
    </w:p>
    <w:p w14:paraId="00B10B1A" w14:textId="3772CBCA" w:rsidR="00985D14" w:rsidRDefault="00985D14" w:rsidP="00985D14">
      <w:pPr>
        <w:spacing w:after="0" w:line="120" w:lineRule="auto"/>
        <w:rPr>
          <w:rFonts w:eastAsia="Calibri"/>
          <w:sz w:val="20"/>
        </w:rPr>
      </w:pPr>
    </w:p>
    <w:p w14:paraId="2303820B" w14:textId="4A00D322" w:rsidR="00B510CA" w:rsidRPr="002C6DAA" w:rsidRDefault="00831CC2" w:rsidP="00985D14">
      <w:pPr>
        <w:spacing w:after="0" w:line="120" w:lineRule="auto"/>
        <w:rPr>
          <w:rFonts w:eastAsia="Calibri"/>
          <w:sz w:val="20"/>
        </w:rPr>
      </w:pPr>
      <w:r w:rsidRPr="00FA6A7C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220FB665" wp14:editId="4732C431">
                <wp:simplePos x="0" y="0"/>
                <wp:positionH relativeFrom="column">
                  <wp:posOffset>-110490</wp:posOffset>
                </wp:positionH>
                <wp:positionV relativeFrom="paragraph">
                  <wp:posOffset>46990</wp:posOffset>
                </wp:positionV>
                <wp:extent cx="336550" cy="352425"/>
                <wp:effectExtent l="0" t="0" r="0" b="0"/>
                <wp:wrapTight wrapText="bothSides">
                  <wp:wrapPolygon edited="0">
                    <wp:start x="3668" y="0"/>
                    <wp:lineTo x="3668" y="19849"/>
                    <wp:lineTo x="17117" y="19849"/>
                    <wp:lineTo x="17117" y="0"/>
                    <wp:lineTo x="3668" y="0"/>
                  </wp:wrapPolygon>
                </wp:wrapTight>
                <wp:docPr id="33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0B1445" w14:textId="5B0BFC76" w:rsidR="00374B35" w:rsidRPr="00374B35" w:rsidRDefault="00374B35" w:rsidP="00374B35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</w:pP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d</w:t>
                            </w: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FB665" id="_x0000_s1030" type="#_x0000_t202" style="position:absolute;margin-left:-8.7pt;margin-top:3.7pt;width:26.5pt;height:27.7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" filled="f" stroked="f" strokeweight=".5pt">
                <v:textbox>
                  <w:txbxContent>
                    <w:p w14:paraId="2A0B1445" w14:textId="5B0BFC76" w:rsidR="00374B35" w:rsidRPr="00374B35" w:rsidRDefault="00374B35" w:rsidP="00374B35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8"/>
                        </w:rPr>
                      </w:pP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20"/>
                          <w:szCs w:val="28"/>
                        </w:rPr>
                        <w:t>d</w:t>
                      </w: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)</w:t>
                      </w:r>
                      <w:r>
                        <w:rPr>
                          <w:b/>
                          <w:color w:val="FF0000"/>
                          <w:sz w:val="20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8A0B02B" w14:textId="13224DEB" w:rsidR="003A21A5" w:rsidRDefault="00C51052" w:rsidP="005311D2">
      <w:pPr>
        <w:rPr>
          <w:rFonts w:eastAsia="Calibri"/>
          <w:sz w:val="20"/>
        </w:rPr>
      </w:pPr>
      <w:r w:rsidRPr="00FA6A7C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404238" wp14:editId="7F3931A9">
                <wp:simplePos x="0" y="0"/>
                <wp:positionH relativeFrom="column">
                  <wp:posOffset>5100955</wp:posOffset>
                </wp:positionH>
                <wp:positionV relativeFrom="paragraph">
                  <wp:posOffset>751840</wp:posOffset>
                </wp:positionV>
                <wp:extent cx="336550" cy="207010"/>
                <wp:effectExtent l="0" t="0" r="0" b="2540"/>
                <wp:wrapNone/>
                <wp:docPr id="9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64F96D" w14:textId="77777777" w:rsidR="00FA6A7C" w:rsidRPr="00A764DF" w:rsidRDefault="00FA6A7C" w:rsidP="00FA6A7C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6</w:t>
                            </w: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04238" id="28 Cuadro de texto" o:spid="_x0000_s1031" type="#_x0000_t202" style="position:absolute;margin-left:401.65pt;margin-top:59.2pt;width:26.5pt;height:16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" filled="f" stroked="f" strokeweight=".5pt">
                <v:textbox>
                  <w:txbxContent>
                    <w:p w14:paraId="2064F96D" w14:textId="77777777" w:rsidR="00FA6A7C" w:rsidRPr="00A764DF" w:rsidRDefault="00FA6A7C" w:rsidP="00FA6A7C"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 w:rsidRPr="00A764DF">
                        <w:rPr>
                          <w:b/>
                          <w:color w:val="FF0000"/>
                          <w:sz w:val="16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6</w:t>
                      </w:r>
                      <w:r w:rsidRPr="00A764DF">
                        <w:rPr>
                          <w:b/>
                          <w:color w:val="FF00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A6A7C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331FFF" wp14:editId="545F605D">
                <wp:simplePos x="0" y="0"/>
                <wp:positionH relativeFrom="column">
                  <wp:posOffset>5993765</wp:posOffset>
                </wp:positionH>
                <wp:positionV relativeFrom="paragraph">
                  <wp:posOffset>760730</wp:posOffset>
                </wp:positionV>
                <wp:extent cx="336550" cy="207010"/>
                <wp:effectExtent l="0" t="0" r="0" b="2540"/>
                <wp:wrapNone/>
                <wp:docPr id="20" name="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564D58" w14:textId="77777777" w:rsidR="00FA6A7C" w:rsidRPr="00A764DF" w:rsidRDefault="00FA6A7C" w:rsidP="00FA6A7C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7</w:t>
                            </w: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31FFF" id="34 Cuadro de texto" o:spid="_x0000_s1032" type="#_x0000_t202" style="position:absolute;margin-left:471.95pt;margin-top:59.9pt;width:26.5pt;height:16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" filled="f" stroked="f" strokeweight=".5pt">
                <v:textbox>
                  <w:txbxContent>
                    <w:p w14:paraId="06564D58" w14:textId="77777777" w:rsidR="00FA6A7C" w:rsidRPr="00A764DF" w:rsidRDefault="00FA6A7C" w:rsidP="00FA6A7C"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 w:rsidRPr="00A764DF">
                        <w:rPr>
                          <w:b/>
                          <w:color w:val="FF0000"/>
                          <w:sz w:val="16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7</w:t>
                      </w:r>
                      <w:r w:rsidRPr="00A764DF">
                        <w:rPr>
                          <w:b/>
                          <w:color w:val="FF00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A6A7C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00AABF" wp14:editId="36A34EDC">
                <wp:simplePos x="0" y="0"/>
                <wp:positionH relativeFrom="column">
                  <wp:posOffset>3871595</wp:posOffset>
                </wp:positionH>
                <wp:positionV relativeFrom="paragraph">
                  <wp:posOffset>749935</wp:posOffset>
                </wp:positionV>
                <wp:extent cx="336550" cy="207010"/>
                <wp:effectExtent l="0" t="0" r="0" b="2540"/>
                <wp:wrapNone/>
                <wp:docPr id="10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905F0A" w14:textId="77777777" w:rsidR="00FA6A7C" w:rsidRPr="00A764DF" w:rsidRDefault="00FA6A7C" w:rsidP="00FA6A7C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5</w:t>
                            </w: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0AABF" id="29 Cuadro de texto" o:spid="_x0000_s1033" type="#_x0000_t202" style="position:absolute;margin-left:304.85pt;margin-top:59.05pt;width:26.5pt;height:16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" filled="f" stroked="f" strokeweight=".5pt">
                <v:textbox>
                  <w:txbxContent>
                    <w:p w14:paraId="70905F0A" w14:textId="77777777" w:rsidR="00FA6A7C" w:rsidRPr="00A764DF" w:rsidRDefault="00FA6A7C" w:rsidP="00FA6A7C"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 w:rsidRPr="00A764DF">
                        <w:rPr>
                          <w:b/>
                          <w:color w:val="FF0000"/>
                          <w:sz w:val="16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5</w:t>
                      </w:r>
                      <w:r w:rsidRPr="00A764DF">
                        <w:rPr>
                          <w:b/>
                          <w:color w:val="FF00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A6A7C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150FDC" wp14:editId="6D0E3EC4">
                <wp:simplePos x="0" y="0"/>
                <wp:positionH relativeFrom="column">
                  <wp:posOffset>2642870</wp:posOffset>
                </wp:positionH>
                <wp:positionV relativeFrom="paragraph">
                  <wp:posOffset>752475</wp:posOffset>
                </wp:positionV>
                <wp:extent cx="336550" cy="207010"/>
                <wp:effectExtent l="0" t="0" r="0" b="2540"/>
                <wp:wrapNone/>
                <wp:docPr id="14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FA2941" w14:textId="77777777" w:rsidR="00FA6A7C" w:rsidRPr="00A764DF" w:rsidRDefault="00FA6A7C" w:rsidP="00FA6A7C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4</w:t>
                            </w: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0FDC" id="31 Cuadro de texto" o:spid="_x0000_s1034" type="#_x0000_t202" style="position:absolute;margin-left:208.1pt;margin-top:59.25pt;width:26.5pt;height:16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" filled="f" stroked="f" strokeweight=".5pt">
                <v:textbox>
                  <w:txbxContent>
                    <w:p w14:paraId="6AFA2941" w14:textId="77777777" w:rsidR="00FA6A7C" w:rsidRPr="00A764DF" w:rsidRDefault="00FA6A7C" w:rsidP="00FA6A7C"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 w:rsidRPr="00A764DF">
                        <w:rPr>
                          <w:b/>
                          <w:color w:val="FF0000"/>
                          <w:sz w:val="16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4</w:t>
                      </w:r>
                      <w:r w:rsidRPr="00A764DF">
                        <w:rPr>
                          <w:b/>
                          <w:color w:val="FF00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A6A7C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8AC8DB" wp14:editId="254869E1">
                <wp:simplePos x="0" y="0"/>
                <wp:positionH relativeFrom="column">
                  <wp:posOffset>1536700</wp:posOffset>
                </wp:positionH>
                <wp:positionV relativeFrom="paragraph">
                  <wp:posOffset>732155</wp:posOffset>
                </wp:positionV>
                <wp:extent cx="336550" cy="207010"/>
                <wp:effectExtent l="0" t="0" r="0" b="2540"/>
                <wp:wrapNone/>
                <wp:docPr id="7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C224FE" w14:textId="77777777" w:rsidR="00FA6A7C" w:rsidRPr="00A764DF" w:rsidRDefault="00FA6A7C" w:rsidP="00FA6A7C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3</w:t>
                            </w: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AC8DB" id="26 Cuadro de texto" o:spid="_x0000_s1035" type="#_x0000_t202" style="position:absolute;margin-left:121pt;margin-top:57.65pt;width:26.5pt;height:16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" filled="f" stroked="f" strokeweight=".5pt">
                <v:textbox>
                  <w:txbxContent>
                    <w:p w14:paraId="14C224FE" w14:textId="77777777" w:rsidR="00FA6A7C" w:rsidRPr="00A764DF" w:rsidRDefault="00FA6A7C" w:rsidP="00FA6A7C"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 w:rsidRPr="00A764DF">
                        <w:rPr>
                          <w:b/>
                          <w:color w:val="FF0000"/>
                          <w:sz w:val="16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3</w:t>
                      </w:r>
                      <w:r w:rsidRPr="00A764DF">
                        <w:rPr>
                          <w:b/>
                          <w:color w:val="FF00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A6A7C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129AED" wp14:editId="72CE6D28">
                <wp:simplePos x="0" y="0"/>
                <wp:positionH relativeFrom="column">
                  <wp:posOffset>613410</wp:posOffset>
                </wp:positionH>
                <wp:positionV relativeFrom="paragraph">
                  <wp:posOffset>740410</wp:posOffset>
                </wp:positionV>
                <wp:extent cx="336550" cy="207010"/>
                <wp:effectExtent l="0" t="0" r="0" b="2540"/>
                <wp:wrapNone/>
                <wp:docPr id="6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8EDDF0" w14:textId="77777777" w:rsidR="00FA6A7C" w:rsidRPr="00A764DF" w:rsidRDefault="00FA6A7C" w:rsidP="00FA6A7C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2</w:t>
                            </w: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29AED" id="_x0000_s1036" type="#_x0000_t202" style="position:absolute;margin-left:48.3pt;margin-top:58.3pt;width:26.5pt;height:16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" filled="f" stroked="f" strokeweight=".5pt">
                <v:textbox>
                  <w:txbxContent>
                    <w:p w14:paraId="018EDDF0" w14:textId="77777777" w:rsidR="00FA6A7C" w:rsidRPr="00A764DF" w:rsidRDefault="00FA6A7C" w:rsidP="00FA6A7C"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 w:rsidRPr="00A764DF">
                        <w:rPr>
                          <w:b/>
                          <w:color w:val="FF0000"/>
                          <w:sz w:val="16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2</w:t>
                      </w:r>
                      <w:r w:rsidRPr="00A764DF">
                        <w:rPr>
                          <w:b/>
                          <w:color w:val="FF00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A6A7C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3E896B" wp14:editId="1E2AD1AC">
                <wp:simplePos x="0" y="0"/>
                <wp:positionH relativeFrom="column">
                  <wp:posOffset>156210</wp:posOffset>
                </wp:positionH>
                <wp:positionV relativeFrom="paragraph">
                  <wp:posOffset>734695</wp:posOffset>
                </wp:positionV>
                <wp:extent cx="336550" cy="207010"/>
                <wp:effectExtent l="0" t="0" r="0" b="2540"/>
                <wp:wrapNone/>
                <wp:docPr id="5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CF702D" w14:textId="77777777" w:rsidR="00FA6A7C" w:rsidRPr="00A764DF" w:rsidRDefault="00FA6A7C" w:rsidP="00FA6A7C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1</w:t>
                            </w: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896B" id="24 Cuadro de texto" o:spid="_x0000_s1037" type="#_x0000_t202" style="position:absolute;margin-left:12.3pt;margin-top:57.85pt;width:26.5pt;height:16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" filled="f" stroked="f" strokeweight=".5pt">
                <v:textbox>
                  <w:txbxContent>
                    <w:p w14:paraId="47CF702D" w14:textId="77777777" w:rsidR="00FA6A7C" w:rsidRPr="00A764DF" w:rsidRDefault="00FA6A7C" w:rsidP="00FA6A7C"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 w:rsidRPr="00A764DF">
                        <w:rPr>
                          <w:b/>
                          <w:color w:val="FF0000"/>
                          <w:sz w:val="16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1</w:t>
                      </w:r>
                      <w:r w:rsidRPr="00A764DF">
                        <w:rPr>
                          <w:b/>
                          <w:color w:val="FF00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A6A7C" w:rsidRPr="0072045D">
        <w:rPr>
          <w:rFonts w:eastAsia="Calibri"/>
          <w:noProof/>
          <w:lang w:eastAsia="es-MX"/>
        </w:rPr>
        <w:drawing>
          <wp:anchor distT="0" distB="0" distL="114300" distR="114300" simplePos="0" relativeHeight="251708416" behindDoc="1" locked="0" layoutInCell="1" allowOverlap="1" wp14:anchorId="6BBA7A70" wp14:editId="6BF81B69">
            <wp:simplePos x="0" y="0"/>
            <wp:positionH relativeFrom="column">
              <wp:posOffset>227330</wp:posOffset>
            </wp:positionH>
            <wp:positionV relativeFrom="paragraph">
              <wp:posOffset>294005</wp:posOffset>
            </wp:positionV>
            <wp:extent cx="633222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509" y="21469"/>
                <wp:lineTo x="2150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45D" w:rsidRPr="002C6DAA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408DBF" wp14:editId="4F8AA2F1">
                <wp:simplePos x="0" y="0"/>
                <wp:positionH relativeFrom="column">
                  <wp:posOffset>155575</wp:posOffset>
                </wp:positionH>
                <wp:positionV relativeFrom="paragraph">
                  <wp:posOffset>706451</wp:posOffset>
                </wp:positionV>
                <wp:extent cx="336550" cy="207010"/>
                <wp:effectExtent l="0" t="0" r="0" b="254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488B7F" w14:textId="77777777" w:rsidR="00A764DF" w:rsidRPr="00A764DF" w:rsidRDefault="00A764DF" w:rsidP="00A764DF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1</w:t>
                            </w: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08DBF" id="12 Cuadro de texto" o:spid="_x0000_s1038" type="#_x0000_t202" style="position:absolute;margin-left:12.25pt;margin-top:55.65pt;width:26.5pt;height:1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" filled="f" stroked="f" strokeweight=".5pt">
                <v:textbox>
                  <w:txbxContent>
                    <w:p w14:paraId="71488B7F" w14:textId="77777777" w:rsidR="00A764DF" w:rsidRPr="00A764DF" w:rsidRDefault="00A764DF" w:rsidP="00A764DF"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 w:rsidRPr="00A764DF">
                        <w:rPr>
                          <w:b/>
                          <w:color w:val="FF0000"/>
                          <w:sz w:val="16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1</w:t>
                      </w:r>
                      <w:r w:rsidRPr="00A764DF">
                        <w:rPr>
                          <w:b/>
                          <w:color w:val="FF00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764DF" w:rsidRPr="002C6DAA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99C721" wp14:editId="6A78ECB7">
                <wp:simplePos x="0" y="0"/>
                <wp:positionH relativeFrom="column">
                  <wp:posOffset>6033030</wp:posOffset>
                </wp:positionH>
                <wp:positionV relativeFrom="paragraph">
                  <wp:posOffset>720725</wp:posOffset>
                </wp:positionV>
                <wp:extent cx="336550" cy="207010"/>
                <wp:effectExtent l="0" t="0" r="0" b="254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8D13DF" w14:textId="77777777" w:rsidR="00A764DF" w:rsidRPr="00A764DF" w:rsidRDefault="00A764DF" w:rsidP="00A764DF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7</w:t>
                            </w: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9C721" id="19 Cuadro de texto" o:spid="_x0000_s1039" type="#_x0000_t202" style="position:absolute;margin-left:475.05pt;margin-top:56.75pt;width:26.5pt;height:16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" filled="f" stroked="f" strokeweight=".5pt">
                <v:textbox>
                  <w:txbxContent>
                    <w:p w14:paraId="688D13DF" w14:textId="77777777" w:rsidR="00A764DF" w:rsidRPr="00A764DF" w:rsidRDefault="00A764DF" w:rsidP="00A764DF"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 w:rsidRPr="00A764DF">
                        <w:rPr>
                          <w:b/>
                          <w:color w:val="FF0000"/>
                          <w:sz w:val="16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7</w:t>
                      </w:r>
                      <w:r w:rsidRPr="00A764DF">
                        <w:rPr>
                          <w:b/>
                          <w:color w:val="FF00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764DF" w:rsidRPr="002C6DAA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1E1D5F" wp14:editId="6A5986C6">
                <wp:simplePos x="0" y="0"/>
                <wp:positionH relativeFrom="column">
                  <wp:posOffset>5053860</wp:posOffset>
                </wp:positionH>
                <wp:positionV relativeFrom="paragraph">
                  <wp:posOffset>722630</wp:posOffset>
                </wp:positionV>
                <wp:extent cx="336550" cy="207010"/>
                <wp:effectExtent l="0" t="0" r="0" b="254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84FAD1" w14:textId="77777777" w:rsidR="00A764DF" w:rsidRPr="00A764DF" w:rsidRDefault="00A764DF" w:rsidP="00A764DF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6</w:t>
                            </w: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E1D5F" id="18 Cuadro de texto" o:spid="_x0000_s1040" type="#_x0000_t202" style="position:absolute;margin-left:397.95pt;margin-top:56.9pt;width:26.5pt;height:16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" filled="f" stroked="f" strokeweight=".5pt">
                <v:textbox>
                  <w:txbxContent>
                    <w:p w14:paraId="4984FAD1" w14:textId="77777777" w:rsidR="00A764DF" w:rsidRPr="00A764DF" w:rsidRDefault="00A764DF" w:rsidP="00A764DF"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 w:rsidRPr="00A764DF">
                        <w:rPr>
                          <w:b/>
                          <w:color w:val="FF0000"/>
                          <w:sz w:val="16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6</w:t>
                      </w:r>
                      <w:r w:rsidRPr="00A764DF">
                        <w:rPr>
                          <w:b/>
                          <w:color w:val="FF00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764DF" w:rsidRPr="002C6DAA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943BCA" wp14:editId="5CC67066">
                <wp:simplePos x="0" y="0"/>
                <wp:positionH relativeFrom="column">
                  <wp:posOffset>3973725</wp:posOffset>
                </wp:positionH>
                <wp:positionV relativeFrom="paragraph">
                  <wp:posOffset>716915</wp:posOffset>
                </wp:positionV>
                <wp:extent cx="336550" cy="207010"/>
                <wp:effectExtent l="0" t="0" r="0" b="254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4FFCD9" w14:textId="77777777" w:rsidR="00A764DF" w:rsidRPr="00A764DF" w:rsidRDefault="00A764DF" w:rsidP="00A764DF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5</w:t>
                            </w: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43BCA" id="17 Cuadro de texto" o:spid="_x0000_s1041" type="#_x0000_t202" style="position:absolute;margin-left:312.9pt;margin-top:56.45pt;width:26.5pt;height:1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" filled="f" stroked="f" strokeweight=".5pt">
                <v:textbox>
                  <w:txbxContent>
                    <w:p w14:paraId="744FFCD9" w14:textId="77777777" w:rsidR="00A764DF" w:rsidRPr="00A764DF" w:rsidRDefault="00A764DF" w:rsidP="00A764DF"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 w:rsidRPr="00A764DF">
                        <w:rPr>
                          <w:b/>
                          <w:color w:val="FF0000"/>
                          <w:sz w:val="16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5</w:t>
                      </w:r>
                      <w:r w:rsidRPr="00A764DF">
                        <w:rPr>
                          <w:b/>
                          <w:color w:val="FF00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764DF" w:rsidRPr="002C6DAA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D2E5DA" wp14:editId="0CC8AC26">
                <wp:simplePos x="0" y="0"/>
                <wp:positionH relativeFrom="column">
                  <wp:posOffset>2722140</wp:posOffset>
                </wp:positionH>
                <wp:positionV relativeFrom="paragraph">
                  <wp:posOffset>718820</wp:posOffset>
                </wp:positionV>
                <wp:extent cx="336550" cy="207010"/>
                <wp:effectExtent l="0" t="0" r="0" b="254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121BEB" w14:textId="77777777" w:rsidR="00A764DF" w:rsidRPr="00A764DF" w:rsidRDefault="00A764DF" w:rsidP="00A764DF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4</w:t>
                            </w: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2E5DA" id="16 Cuadro de texto" o:spid="_x0000_s1042" type="#_x0000_t202" style="position:absolute;margin-left:214.35pt;margin-top:56.6pt;width:26.5pt;height:1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" filled="f" stroked="f" strokeweight=".5pt">
                <v:textbox>
                  <w:txbxContent>
                    <w:p w14:paraId="1D121BEB" w14:textId="77777777" w:rsidR="00A764DF" w:rsidRPr="00A764DF" w:rsidRDefault="00A764DF" w:rsidP="00A764DF"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 w:rsidRPr="00A764DF">
                        <w:rPr>
                          <w:b/>
                          <w:color w:val="FF0000"/>
                          <w:sz w:val="16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4</w:t>
                      </w:r>
                      <w:r w:rsidRPr="00A764DF">
                        <w:rPr>
                          <w:b/>
                          <w:color w:val="FF00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764DF" w:rsidRPr="002C6DAA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80DA04" wp14:editId="2F388560">
                <wp:simplePos x="0" y="0"/>
                <wp:positionH relativeFrom="column">
                  <wp:posOffset>1624225</wp:posOffset>
                </wp:positionH>
                <wp:positionV relativeFrom="paragraph">
                  <wp:posOffset>723900</wp:posOffset>
                </wp:positionV>
                <wp:extent cx="336550" cy="207010"/>
                <wp:effectExtent l="0" t="0" r="0" b="254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15A463" w14:textId="77777777" w:rsidR="00A764DF" w:rsidRPr="00A764DF" w:rsidRDefault="00A764DF" w:rsidP="00A764DF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3</w:t>
                            </w: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0DA04" id="15 Cuadro de texto" o:spid="_x0000_s1043" type="#_x0000_t202" style="position:absolute;margin-left:127.9pt;margin-top:57pt;width:26.5pt;height:1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" filled="f" stroked="f" strokeweight=".5pt">
                <v:textbox>
                  <w:txbxContent>
                    <w:p w14:paraId="6F15A463" w14:textId="77777777" w:rsidR="00A764DF" w:rsidRPr="00A764DF" w:rsidRDefault="00A764DF" w:rsidP="00A764DF"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 w:rsidRPr="00A764DF">
                        <w:rPr>
                          <w:b/>
                          <w:color w:val="FF0000"/>
                          <w:sz w:val="16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3</w:t>
                      </w:r>
                      <w:r w:rsidRPr="00A764DF">
                        <w:rPr>
                          <w:b/>
                          <w:color w:val="FF00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764DF" w:rsidRPr="002C6DAA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617703" wp14:editId="041F7E58">
                <wp:simplePos x="0" y="0"/>
                <wp:positionH relativeFrom="column">
                  <wp:posOffset>696490</wp:posOffset>
                </wp:positionH>
                <wp:positionV relativeFrom="paragraph">
                  <wp:posOffset>721360</wp:posOffset>
                </wp:positionV>
                <wp:extent cx="336550" cy="207010"/>
                <wp:effectExtent l="0" t="0" r="0" b="254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7B9FFE" w14:textId="77777777" w:rsidR="00A764DF" w:rsidRPr="00A764DF" w:rsidRDefault="00A764DF" w:rsidP="00A764DF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2</w:t>
                            </w:r>
                            <w:r w:rsidRPr="00A764DF">
                              <w:rPr>
                                <w:b/>
                                <w:color w:val="FF00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17703" id="11 Cuadro de texto" o:spid="_x0000_s1044" type="#_x0000_t202" style="position:absolute;margin-left:54.85pt;margin-top:56.8pt;width:26.5pt;height:1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" filled="f" stroked="f" strokeweight=".5pt">
                <v:textbox>
                  <w:txbxContent>
                    <w:p w14:paraId="247B9FFE" w14:textId="77777777" w:rsidR="00A764DF" w:rsidRPr="00A764DF" w:rsidRDefault="00A764DF" w:rsidP="00A764DF"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 w:rsidRPr="00A764DF">
                        <w:rPr>
                          <w:b/>
                          <w:color w:val="FF0000"/>
                          <w:sz w:val="16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2</w:t>
                      </w:r>
                      <w:r w:rsidRPr="00A764DF">
                        <w:rPr>
                          <w:b/>
                          <w:color w:val="FF00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31CC2">
        <w:rPr>
          <w:rFonts w:eastAsia="Calibri"/>
          <w:sz w:val="20"/>
        </w:rPr>
        <w:t xml:space="preserve">    </w:t>
      </w:r>
      <w:r w:rsidR="00985D14" w:rsidRPr="002C6DAA">
        <w:rPr>
          <w:rFonts w:eastAsia="Calibri"/>
          <w:sz w:val="20"/>
        </w:rPr>
        <w:t>Por este medio solicito en préstamo los expedientes que se enlistan a continuación:</w:t>
      </w:r>
    </w:p>
    <w:p w14:paraId="5A215430" w14:textId="669819AA" w:rsidR="003A21A5" w:rsidRPr="002C6DAA" w:rsidRDefault="002F04E4" w:rsidP="00A764DF">
      <w:pPr>
        <w:spacing w:after="0" w:line="240" w:lineRule="auto"/>
        <w:rPr>
          <w:rFonts w:eastAsia="Calibri"/>
          <w:sz w:val="20"/>
        </w:rPr>
      </w:pPr>
      <w:r w:rsidRPr="004152FA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3DEAE217" wp14:editId="25636344">
                <wp:simplePos x="0" y="0"/>
                <wp:positionH relativeFrom="column">
                  <wp:posOffset>-113665</wp:posOffset>
                </wp:positionH>
                <wp:positionV relativeFrom="paragraph">
                  <wp:posOffset>1824990</wp:posOffset>
                </wp:positionV>
                <wp:extent cx="336550" cy="352425"/>
                <wp:effectExtent l="0" t="0" r="0" b="0"/>
                <wp:wrapTight wrapText="bothSides">
                  <wp:wrapPolygon edited="0">
                    <wp:start x="3668" y="0"/>
                    <wp:lineTo x="3668" y="19849"/>
                    <wp:lineTo x="17117" y="19849"/>
                    <wp:lineTo x="17117" y="0"/>
                    <wp:lineTo x="3668" y="0"/>
                  </wp:wrapPolygon>
                </wp:wrapTight>
                <wp:docPr id="39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EECDE5" w14:textId="46B1973A" w:rsidR="004152FA" w:rsidRPr="00374B35" w:rsidRDefault="004152FA" w:rsidP="004152FA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</w:pP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f</w:t>
                            </w: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E217" id="_x0000_s1045" type="#_x0000_t202" style="position:absolute;margin-left:-8.95pt;margin-top:143.7pt;width:26.5pt;height:27.7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" filled="f" stroked="f" strokeweight=".5pt">
                <v:textbox>
                  <w:txbxContent>
                    <w:p w14:paraId="1AEECDE5" w14:textId="46B1973A" w:rsidR="004152FA" w:rsidRPr="00374B35" w:rsidRDefault="004152FA" w:rsidP="004152FA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8"/>
                        </w:rPr>
                      </w:pP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20"/>
                          <w:szCs w:val="28"/>
                        </w:rPr>
                        <w:t>f</w:t>
                      </w: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)</w:t>
                      </w:r>
                      <w:r>
                        <w:rPr>
                          <w:b/>
                          <w:color w:val="FF0000"/>
                          <w:sz w:val="20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152FA" w:rsidRPr="004152FA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1DB056FA" wp14:editId="43796D94">
                <wp:simplePos x="0" y="0"/>
                <wp:positionH relativeFrom="column">
                  <wp:posOffset>-110490</wp:posOffset>
                </wp:positionH>
                <wp:positionV relativeFrom="paragraph">
                  <wp:posOffset>119380</wp:posOffset>
                </wp:positionV>
                <wp:extent cx="336550" cy="352425"/>
                <wp:effectExtent l="0" t="0" r="0" b="0"/>
                <wp:wrapTight wrapText="bothSides">
                  <wp:wrapPolygon edited="0">
                    <wp:start x="3668" y="0"/>
                    <wp:lineTo x="3668" y="19849"/>
                    <wp:lineTo x="17117" y="19849"/>
                    <wp:lineTo x="17117" y="0"/>
                    <wp:lineTo x="3668" y="0"/>
                  </wp:wrapPolygon>
                </wp:wrapTight>
                <wp:docPr id="38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5547B5" w14:textId="6B1C72B5" w:rsidR="004152FA" w:rsidRPr="00374B35" w:rsidRDefault="004152FA" w:rsidP="004152FA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</w:pP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e</w:t>
                            </w: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056FA" id="_x0000_s1046" type="#_x0000_t202" style="position:absolute;margin-left:-8.7pt;margin-top:9.4pt;width:26.5pt;height:27.7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" filled="f" stroked="f" strokeweight=".5pt">
                <v:textbox>
                  <w:txbxContent>
                    <w:p w14:paraId="2E5547B5" w14:textId="6B1C72B5" w:rsidR="004152FA" w:rsidRPr="00374B35" w:rsidRDefault="004152FA" w:rsidP="004152FA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8"/>
                        </w:rPr>
                      </w:pP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20"/>
                          <w:szCs w:val="28"/>
                        </w:rPr>
                        <w:t>e</w:t>
                      </w: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)</w:t>
                      </w:r>
                      <w:r>
                        <w:rPr>
                          <w:b/>
                          <w:color w:val="FF0000"/>
                          <w:sz w:val="20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152FA">
        <w:rPr>
          <w:rFonts w:eastAsia="Calibri"/>
          <w:sz w:val="20"/>
        </w:rPr>
        <w:t xml:space="preserve">      </w:t>
      </w:r>
      <w:r w:rsidR="00A764DF" w:rsidRPr="002C6DAA">
        <w:rPr>
          <w:rFonts w:eastAsia="Calibri"/>
          <w:sz w:val="20"/>
        </w:rPr>
        <w:t>ATENTAMENTE,</w:t>
      </w:r>
    </w:p>
    <w:p w14:paraId="4BA790C6" w14:textId="7F8774B9" w:rsidR="00A764DF" w:rsidRPr="002C6DAA" w:rsidRDefault="002F04E4" w:rsidP="00A764DF">
      <w:pPr>
        <w:spacing w:after="0" w:line="240" w:lineRule="auto"/>
        <w:rPr>
          <w:rFonts w:eastAsia="Calibri"/>
          <w:sz w:val="20"/>
        </w:rPr>
      </w:pPr>
      <w:r w:rsidRPr="004152FA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C84BF9B" wp14:editId="1B9875FA">
                <wp:simplePos x="0" y="0"/>
                <wp:positionH relativeFrom="column">
                  <wp:posOffset>-110490</wp:posOffset>
                </wp:positionH>
                <wp:positionV relativeFrom="paragraph">
                  <wp:posOffset>107315</wp:posOffset>
                </wp:positionV>
                <wp:extent cx="336550" cy="352425"/>
                <wp:effectExtent l="0" t="0" r="0" b="0"/>
                <wp:wrapTight wrapText="bothSides">
                  <wp:wrapPolygon edited="0">
                    <wp:start x="3668" y="0"/>
                    <wp:lineTo x="3668" y="19849"/>
                    <wp:lineTo x="17117" y="19849"/>
                    <wp:lineTo x="17117" y="0"/>
                    <wp:lineTo x="3668" y="0"/>
                  </wp:wrapPolygon>
                </wp:wrapTight>
                <wp:docPr id="40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036550" w14:textId="0CF1D7C4" w:rsidR="004152FA" w:rsidRPr="00374B35" w:rsidRDefault="004152FA" w:rsidP="004152FA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</w:pP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g</w:t>
                            </w: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BF9B" id="_x0000_s1047" type="#_x0000_t202" style="position:absolute;margin-left:-8.7pt;margin-top:8.45pt;width:26.5pt;height:27.7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" filled="f" stroked="f" strokeweight=".5pt">
                <v:textbox>
                  <w:txbxContent>
                    <w:p w14:paraId="26036550" w14:textId="0CF1D7C4" w:rsidR="004152FA" w:rsidRPr="00374B35" w:rsidRDefault="004152FA" w:rsidP="004152FA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8"/>
                        </w:rPr>
                      </w:pP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20"/>
                          <w:szCs w:val="28"/>
                        </w:rPr>
                        <w:t>g</w:t>
                      </w: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)</w:t>
                      </w:r>
                      <w:r>
                        <w:rPr>
                          <w:b/>
                          <w:color w:val="FF0000"/>
                          <w:sz w:val="20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64DF" w:rsidRPr="002C6DAA">
        <w:rPr>
          <w:rFonts w:eastAsia="Calibri"/>
          <w:sz w:val="20"/>
        </w:rPr>
        <w:t>Nombre del servidor público solicitante</w:t>
      </w:r>
    </w:p>
    <w:p w14:paraId="7669E5E0" w14:textId="6E71E745" w:rsidR="008D1CCF" w:rsidRPr="002C6DAA" w:rsidRDefault="002F04E4" w:rsidP="00A764DF">
      <w:pPr>
        <w:spacing w:after="0" w:line="240" w:lineRule="auto"/>
        <w:rPr>
          <w:rFonts w:eastAsia="Calibri"/>
          <w:sz w:val="20"/>
        </w:rPr>
      </w:pPr>
      <w:r w:rsidRPr="004152FA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7A381FFB" wp14:editId="40C3AE25">
                <wp:simplePos x="0" y="0"/>
                <wp:positionH relativeFrom="column">
                  <wp:posOffset>-110490</wp:posOffset>
                </wp:positionH>
                <wp:positionV relativeFrom="paragraph">
                  <wp:posOffset>114300</wp:posOffset>
                </wp:positionV>
                <wp:extent cx="336550" cy="352425"/>
                <wp:effectExtent l="0" t="0" r="0" b="0"/>
                <wp:wrapTight wrapText="bothSides">
                  <wp:wrapPolygon edited="0">
                    <wp:start x="3668" y="0"/>
                    <wp:lineTo x="3668" y="19849"/>
                    <wp:lineTo x="17117" y="19849"/>
                    <wp:lineTo x="17117" y="0"/>
                    <wp:lineTo x="3668" y="0"/>
                  </wp:wrapPolygon>
                </wp:wrapTight>
                <wp:docPr id="41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8BAE15" w14:textId="3995AEE1" w:rsidR="004152FA" w:rsidRPr="00374B35" w:rsidRDefault="004152FA" w:rsidP="004152FA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</w:pP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h</w:t>
                            </w: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81FFB" id="_x0000_s1048" type="#_x0000_t202" style="position:absolute;margin-left:-8.7pt;margin-top:9pt;width:26.5pt;height:27.7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" filled="f" stroked="f" strokeweight=".5pt">
                <v:textbox>
                  <w:txbxContent>
                    <w:p w14:paraId="698BAE15" w14:textId="3995AEE1" w:rsidR="004152FA" w:rsidRPr="00374B35" w:rsidRDefault="004152FA" w:rsidP="004152FA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8"/>
                        </w:rPr>
                      </w:pP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20"/>
                          <w:szCs w:val="28"/>
                        </w:rPr>
                        <w:t>h</w:t>
                      </w: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)</w:t>
                      </w:r>
                      <w:r>
                        <w:rPr>
                          <w:b/>
                          <w:color w:val="FF0000"/>
                          <w:sz w:val="20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D1CCF" w:rsidRPr="002C6DAA">
        <w:rPr>
          <w:rFonts w:eastAsia="Calibri"/>
          <w:sz w:val="20"/>
        </w:rPr>
        <w:t>Nombramiento y Área de Adscripción</w:t>
      </w:r>
    </w:p>
    <w:p w14:paraId="57A4BC6F" w14:textId="47B4165F" w:rsidR="00A764DF" w:rsidRPr="002C6DAA" w:rsidRDefault="002F04E4" w:rsidP="00A764DF">
      <w:pPr>
        <w:spacing w:after="0" w:line="240" w:lineRule="auto"/>
        <w:rPr>
          <w:rFonts w:eastAsia="Calibri"/>
          <w:sz w:val="20"/>
        </w:rPr>
      </w:pPr>
      <w:r w:rsidRPr="002F04E4">
        <w:rPr>
          <w:rFonts w:eastAsia="Calibri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0B44A3B" wp14:editId="5C520A8F">
                <wp:simplePos x="0" y="0"/>
                <wp:positionH relativeFrom="column">
                  <wp:posOffset>-110490</wp:posOffset>
                </wp:positionH>
                <wp:positionV relativeFrom="paragraph">
                  <wp:posOffset>102235</wp:posOffset>
                </wp:positionV>
                <wp:extent cx="336550" cy="352425"/>
                <wp:effectExtent l="0" t="0" r="0" b="0"/>
                <wp:wrapTight wrapText="bothSides">
                  <wp:wrapPolygon edited="0">
                    <wp:start x="3668" y="0"/>
                    <wp:lineTo x="3668" y="19849"/>
                    <wp:lineTo x="17117" y="19849"/>
                    <wp:lineTo x="17117" y="0"/>
                    <wp:lineTo x="3668" y="0"/>
                  </wp:wrapPolygon>
                </wp:wrapTight>
                <wp:docPr id="42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C78D85" w14:textId="120E6F62" w:rsidR="002F04E4" w:rsidRPr="00374B35" w:rsidRDefault="002F04E4" w:rsidP="002F04E4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</w:pP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i</w:t>
                            </w:r>
                            <w:r w:rsidRPr="00374B35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44A3B" id="_x0000_s1049" type="#_x0000_t202" style="position:absolute;margin-left:-8.7pt;margin-top:8.05pt;width:26.5pt;height:27.7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" filled="f" stroked="f" strokeweight=".5pt">
                <v:textbox>
                  <w:txbxContent>
                    <w:p w14:paraId="4AC78D85" w14:textId="120E6F62" w:rsidR="002F04E4" w:rsidRPr="00374B35" w:rsidRDefault="002F04E4" w:rsidP="002F04E4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8"/>
                        </w:rPr>
                      </w:pP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20"/>
                          <w:szCs w:val="28"/>
                        </w:rPr>
                        <w:t>i</w:t>
                      </w:r>
                      <w:r w:rsidRPr="00374B35">
                        <w:rPr>
                          <w:b/>
                          <w:color w:val="FF0000"/>
                          <w:sz w:val="20"/>
                          <w:szCs w:val="28"/>
                        </w:rPr>
                        <w:t>)</w:t>
                      </w:r>
                      <w:r>
                        <w:rPr>
                          <w:b/>
                          <w:color w:val="FF0000"/>
                          <w:sz w:val="20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64DF" w:rsidRPr="002C6DAA">
        <w:rPr>
          <w:rFonts w:eastAsia="Calibri"/>
          <w:sz w:val="20"/>
        </w:rPr>
        <w:t>Cargo</w:t>
      </w:r>
    </w:p>
    <w:p w14:paraId="65DDC41D" w14:textId="6ED4C023" w:rsidR="00A764DF" w:rsidRDefault="00A764DF" w:rsidP="00A764DF">
      <w:pPr>
        <w:spacing w:after="0" w:line="240" w:lineRule="auto"/>
        <w:rPr>
          <w:rFonts w:eastAsia="Calibri"/>
          <w:sz w:val="20"/>
        </w:rPr>
      </w:pPr>
      <w:r w:rsidRPr="002C6DAA">
        <w:rPr>
          <w:rFonts w:eastAsia="Calibri"/>
          <w:sz w:val="20"/>
        </w:rPr>
        <w:t>Extensión</w:t>
      </w:r>
    </w:p>
    <w:p w14:paraId="6B702E63" w14:textId="3E11B0B0" w:rsidR="004152FA" w:rsidRDefault="004152FA" w:rsidP="00A764DF">
      <w:pPr>
        <w:spacing w:after="0" w:line="240" w:lineRule="auto"/>
        <w:rPr>
          <w:rFonts w:eastAsia="Calibri"/>
          <w:sz w:val="20"/>
        </w:rPr>
      </w:pPr>
    </w:p>
    <w:p w14:paraId="1423A933" w14:textId="371EC9D1" w:rsidR="004152FA" w:rsidRPr="00A14324" w:rsidRDefault="004152FA" w:rsidP="00A764DF">
      <w:pPr>
        <w:spacing w:after="0" w:line="240" w:lineRule="auto"/>
        <w:rPr>
          <w:rFonts w:ascii="Arial" w:eastAsia="Calibri" w:hAnsi="Arial" w:cs="Arial"/>
          <w:szCs w:val="24"/>
        </w:rPr>
      </w:pPr>
    </w:p>
    <w:p w14:paraId="33312AEC" w14:textId="5504BE4E" w:rsidR="004152FA" w:rsidRPr="00A14324" w:rsidRDefault="004152FA" w:rsidP="00A764DF">
      <w:pPr>
        <w:spacing w:after="0" w:line="240" w:lineRule="auto"/>
        <w:rPr>
          <w:rFonts w:ascii="Arial" w:eastAsia="Calibri" w:hAnsi="Arial" w:cs="Arial"/>
          <w:b/>
          <w:bCs/>
          <w:szCs w:val="24"/>
          <w:u w:val="single"/>
        </w:rPr>
      </w:pPr>
      <w:r w:rsidRPr="00A14324">
        <w:rPr>
          <w:rFonts w:ascii="Arial" w:eastAsia="Calibri" w:hAnsi="Arial" w:cs="Arial"/>
          <w:b/>
          <w:bCs/>
          <w:szCs w:val="24"/>
          <w:u w:val="single"/>
        </w:rPr>
        <w:t>INSTRUCCIONES:</w:t>
      </w:r>
    </w:p>
    <w:p w14:paraId="3205A66E" w14:textId="77777777" w:rsidR="004152FA" w:rsidRPr="00A14324" w:rsidRDefault="004152FA" w:rsidP="00A764DF">
      <w:pPr>
        <w:spacing w:after="0" w:line="240" w:lineRule="auto"/>
        <w:rPr>
          <w:rFonts w:ascii="Arial" w:eastAsia="Calibri" w:hAnsi="Arial" w:cs="Arial"/>
          <w:szCs w:val="24"/>
        </w:rPr>
      </w:pPr>
    </w:p>
    <w:p w14:paraId="09B69D09" w14:textId="121A1A77" w:rsidR="00951B79" w:rsidRDefault="00901C1C" w:rsidP="00A14324">
      <w:pPr>
        <w:pStyle w:val="Prrafodelista"/>
        <w:numPr>
          <w:ilvl w:val="0"/>
          <w:numId w:val="4"/>
        </w:numPr>
        <w:spacing w:before="120" w:after="120" w:line="240" w:lineRule="auto"/>
        <w:ind w:left="425" w:hanging="425"/>
        <w:contextualSpacing/>
        <w:jc w:val="both"/>
        <w:rPr>
          <w:rFonts w:ascii="Arial" w:eastAsia="Calibri" w:hAnsi="Arial" w:cs="Arial"/>
          <w:szCs w:val="24"/>
        </w:rPr>
      </w:pPr>
      <w:r w:rsidRPr="00A14324">
        <w:rPr>
          <w:rFonts w:ascii="Arial" w:eastAsia="Calibri" w:hAnsi="Arial" w:cs="Arial"/>
          <w:szCs w:val="24"/>
        </w:rPr>
        <w:t>Especificar el n</w:t>
      </w:r>
      <w:r w:rsidR="00C15465" w:rsidRPr="00A14324">
        <w:rPr>
          <w:rFonts w:ascii="Arial" w:eastAsia="Calibri" w:hAnsi="Arial" w:cs="Arial"/>
          <w:szCs w:val="24"/>
        </w:rPr>
        <w:t xml:space="preserve">ombre del servidor público </w:t>
      </w:r>
      <w:r w:rsidRPr="00A14324">
        <w:rPr>
          <w:rFonts w:ascii="Arial" w:eastAsia="Calibri" w:hAnsi="Arial" w:cs="Arial"/>
          <w:szCs w:val="24"/>
        </w:rPr>
        <w:t>r</w:t>
      </w:r>
      <w:r w:rsidR="00831CC2" w:rsidRPr="00A14324">
        <w:rPr>
          <w:rFonts w:ascii="Arial" w:eastAsia="Calibri" w:hAnsi="Arial" w:cs="Arial"/>
          <w:szCs w:val="24"/>
        </w:rPr>
        <w:t>esponsable del Archivo de Concentración</w:t>
      </w:r>
    </w:p>
    <w:p w14:paraId="0E75F0E5" w14:textId="77777777" w:rsidR="00A14324" w:rsidRPr="00A14324" w:rsidRDefault="00A14324" w:rsidP="00A14324">
      <w:pPr>
        <w:pStyle w:val="Prrafodelista"/>
        <w:spacing w:after="0" w:line="120" w:lineRule="auto"/>
        <w:ind w:left="425"/>
        <w:contextualSpacing/>
        <w:jc w:val="both"/>
        <w:rPr>
          <w:rFonts w:ascii="Arial" w:eastAsia="Calibri" w:hAnsi="Arial" w:cs="Arial"/>
          <w:szCs w:val="24"/>
        </w:rPr>
      </w:pPr>
    </w:p>
    <w:p w14:paraId="0432487B" w14:textId="5DA7345E" w:rsidR="00831CC2" w:rsidRDefault="00F60BED" w:rsidP="00A14324">
      <w:pPr>
        <w:pStyle w:val="Prrafodelista"/>
        <w:numPr>
          <w:ilvl w:val="0"/>
          <w:numId w:val="4"/>
        </w:numPr>
        <w:spacing w:after="0" w:line="240" w:lineRule="auto"/>
        <w:ind w:left="425" w:hanging="425"/>
        <w:contextualSpacing/>
        <w:jc w:val="both"/>
        <w:rPr>
          <w:rFonts w:ascii="Arial" w:eastAsia="Calibri" w:hAnsi="Arial" w:cs="Arial"/>
          <w:szCs w:val="24"/>
        </w:rPr>
      </w:pPr>
      <w:r w:rsidRPr="00A14324">
        <w:rPr>
          <w:rFonts w:ascii="Arial" w:eastAsia="Calibri" w:hAnsi="Arial" w:cs="Arial"/>
          <w:szCs w:val="24"/>
        </w:rPr>
        <w:t>Señalar el c</w:t>
      </w:r>
      <w:r w:rsidR="00831CC2" w:rsidRPr="00A14324">
        <w:rPr>
          <w:rFonts w:ascii="Arial" w:eastAsia="Calibri" w:hAnsi="Arial" w:cs="Arial"/>
          <w:szCs w:val="24"/>
        </w:rPr>
        <w:t xml:space="preserve">argo del </w:t>
      </w:r>
      <w:proofErr w:type="gramStart"/>
      <w:r w:rsidR="00831CC2" w:rsidRPr="00A14324">
        <w:rPr>
          <w:rFonts w:ascii="Arial" w:eastAsia="Calibri" w:hAnsi="Arial" w:cs="Arial"/>
          <w:szCs w:val="24"/>
        </w:rPr>
        <w:t>Responsable</w:t>
      </w:r>
      <w:proofErr w:type="gramEnd"/>
      <w:r w:rsidR="00831CC2" w:rsidRPr="00A14324">
        <w:rPr>
          <w:rFonts w:ascii="Arial" w:eastAsia="Calibri" w:hAnsi="Arial" w:cs="Arial"/>
          <w:szCs w:val="24"/>
        </w:rPr>
        <w:t xml:space="preserve"> del Archivo de Concentración</w:t>
      </w:r>
      <w:r w:rsidR="00BD31FD" w:rsidRPr="00A14324">
        <w:rPr>
          <w:rFonts w:ascii="Arial" w:eastAsia="Calibri" w:hAnsi="Arial" w:cs="Arial"/>
          <w:szCs w:val="24"/>
        </w:rPr>
        <w:t xml:space="preserve"> (Jefe de Unidad Departamental del Archivo de Concentración)</w:t>
      </w:r>
    </w:p>
    <w:p w14:paraId="397A7E93" w14:textId="77777777" w:rsidR="00A14324" w:rsidRPr="00A14324" w:rsidRDefault="00A14324" w:rsidP="00A14324">
      <w:pPr>
        <w:pStyle w:val="Prrafodelista"/>
        <w:spacing w:after="0" w:line="120" w:lineRule="auto"/>
        <w:ind w:left="425"/>
        <w:contextualSpacing/>
        <w:jc w:val="both"/>
        <w:rPr>
          <w:rFonts w:ascii="Arial" w:eastAsia="Calibri" w:hAnsi="Arial" w:cs="Arial"/>
          <w:szCs w:val="24"/>
        </w:rPr>
      </w:pPr>
    </w:p>
    <w:p w14:paraId="0BDF4A6E" w14:textId="1B290B66" w:rsidR="00C15465" w:rsidRPr="00A14324" w:rsidRDefault="00C15465" w:rsidP="00A14324">
      <w:pPr>
        <w:pStyle w:val="Prrafodelista"/>
        <w:numPr>
          <w:ilvl w:val="0"/>
          <w:numId w:val="4"/>
        </w:numPr>
        <w:spacing w:after="0" w:line="240" w:lineRule="auto"/>
        <w:ind w:left="425" w:hanging="425"/>
        <w:contextualSpacing/>
        <w:jc w:val="both"/>
        <w:rPr>
          <w:rFonts w:ascii="Arial" w:eastAsia="Calibri" w:hAnsi="Arial" w:cs="Arial"/>
          <w:szCs w:val="24"/>
        </w:rPr>
      </w:pPr>
      <w:r w:rsidRPr="00A14324">
        <w:rPr>
          <w:rFonts w:ascii="Arial" w:eastAsia="Calibri" w:hAnsi="Arial" w:cs="Arial"/>
          <w:szCs w:val="24"/>
        </w:rPr>
        <w:t xml:space="preserve">Especificarse el área del Archivo de Concentración que tiene el encargo y resguardo de los expedientes </w:t>
      </w:r>
      <w:proofErr w:type="gramStart"/>
      <w:r w:rsidRPr="00A14324">
        <w:rPr>
          <w:rFonts w:ascii="Arial" w:eastAsia="Calibri" w:hAnsi="Arial" w:cs="Arial"/>
          <w:szCs w:val="24"/>
        </w:rPr>
        <w:t>solicitados</w:t>
      </w:r>
      <w:r w:rsidRPr="00A14324">
        <w:rPr>
          <w:rFonts w:ascii="Arial" w:hAnsi="Arial" w:cs="Arial"/>
          <w:sz w:val="24"/>
          <w:szCs w:val="24"/>
        </w:rPr>
        <w:t xml:space="preserve"> </w:t>
      </w:r>
      <w:r w:rsidRPr="00A14324">
        <w:rPr>
          <w:rFonts w:ascii="Arial" w:eastAsia="Calibri" w:hAnsi="Arial" w:cs="Arial"/>
          <w:szCs w:val="24"/>
        </w:rPr>
        <w:t xml:space="preserve"> </w:t>
      </w:r>
      <w:r w:rsidRPr="00A14324">
        <w:rPr>
          <w:rFonts w:ascii="Arial" w:eastAsia="Calibri" w:hAnsi="Arial" w:cs="Arial"/>
          <w:szCs w:val="24"/>
        </w:rPr>
        <w:t>(</w:t>
      </w:r>
      <w:proofErr w:type="gramEnd"/>
      <w:r w:rsidRPr="00A14324">
        <w:rPr>
          <w:rFonts w:ascii="Arial" w:eastAsia="Calibri" w:hAnsi="Arial" w:cs="Arial"/>
          <w:szCs w:val="24"/>
        </w:rPr>
        <w:t>S</w:t>
      </w:r>
      <w:r w:rsidRPr="00A14324">
        <w:rPr>
          <w:rFonts w:ascii="Arial" w:eastAsia="Calibri" w:hAnsi="Arial" w:cs="Arial"/>
          <w:szCs w:val="24"/>
        </w:rPr>
        <w:t>ala,</w:t>
      </w:r>
      <w:r w:rsidRPr="00A14324">
        <w:rPr>
          <w:rFonts w:ascii="Arial" w:eastAsia="Calibri" w:hAnsi="Arial" w:cs="Arial"/>
          <w:szCs w:val="24"/>
        </w:rPr>
        <w:t xml:space="preserve"> Secretarías</w:t>
      </w:r>
      <w:r w:rsidRPr="00A14324">
        <w:rPr>
          <w:rFonts w:ascii="Arial" w:eastAsia="Calibri" w:hAnsi="Arial" w:cs="Arial"/>
          <w:szCs w:val="24"/>
        </w:rPr>
        <w:t xml:space="preserve"> </w:t>
      </w:r>
      <w:r w:rsidRPr="00A14324">
        <w:rPr>
          <w:rFonts w:ascii="Arial" w:eastAsia="Calibri" w:hAnsi="Arial" w:cs="Arial"/>
          <w:szCs w:val="24"/>
        </w:rPr>
        <w:t xml:space="preserve">Generales, Administrativo o Histórico, </w:t>
      </w:r>
      <w:r w:rsidRPr="00A14324">
        <w:rPr>
          <w:rFonts w:ascii="Arial" w:eastAsia="Calibri" w:hAnsi="Arial" w:cs="Arial"/>
          <w:szCs w:val="24"/>
        </w:rPr>
        <w:t>según corresponda)</w:t>
      </w:r>
    </w:p>
    <w:p w14:paraId="726DF22B" w14:textId="77777777" w:rsidR="00C15465" w:rsidRPr="00A14324" w:rsidRDefault="00C15465" w:rsidP="00A14324">
      <w:pPr>
        <w:spacing w:after="0" w:line="240" w:lineRule="auto"/>
        <w:rPr>
          <w:rFonts w:ascii="Arial" w:eastAsia="Calibri" w:hAnsi="Arial" w:cs="Arial"/>
          <w:szCs w:val="24"/>
        </w:rPr>
      </w:pPr>
    </w:p>
    <w:p w14:paraId="743961C0" w14:textId="59BED779" w:rsidR="009A2CE1" w:rsidRDefault="005265D2" w:rsidP="00A14324">
      <w:pPr>
        <w:pStyle w:val="Prrafodelista"/>
        <w:numPr>
          <w:ilvl w:val="0"/>
          <w:numId w:val="26"/>
        </w:numPr>
        <w:spacing w:before="120" w:after="120" w:line="240" w:lineRule="auto"/>
        <w:ind w:left="426" w:hanging="426"/>
        <w:contextualSpacing/>
        <w:jc w:val="both"/>
        <w:rPr>
          <w:rFonts w:ascii="Arial" w:hAnsi="Arial" w:cs="Arial"/>
          <w:szCs w:val="24"/>
        </w:rPr>
      </w:pPr>
      <w:r w:rsidRPr="00A14324">
        <w:rPr>
          <w:rFonts w:ascii="Arial" w:hAnsi="Arial" w:cs="Arial"/>
          <w:szCs w:val="24"/>
        </w:rPr>
        <w:t>Indicar el n</w:t>
      </w:r>
      <w:r w:rsidR="009A2CE1" w:rsidRPr="00A14324">
        <w:rPr>
          <w:rFonts w:ascii="Arial" w:hAnsi="Arial" w:cs="Arial"/>
          <w:szCs w:val="24"/>
        </w:rPr>
        <w:t xml:space="preserve">úmero consecutivo </w:t>
      </w:r>
      <w:r w:rsidRPr="00A14324">
        <w:rPr>
          <w:rFonts w:ascii="Arial" w:hAnsi="Arial" w:cs="Arial"/>
          <w:szCs w:val="24"/>
        </w:rPr>
        <w:t>de los expedientes a solicitar</w:t>
      </w:r>
    </w:p>
    <w:p w14:paraId="095D2D34" w14:textId="77777777" w:rsidR="00A14324" w:rsidRPr="00A14324" w:rsidRDefault="00A14324" w:rsidP="00A14324">
      <w:pPr>
        <w:pStyle w:val="Prrafodelista"/>
        <w:spacing w:after="0" w:line="120" w:lineRule="auto"/>
        <w:ind w:left="425"/>
        <w:contextualSpacing/>
        <w:jc w:val="both"/>
        <w:rPr>
          <w:rFonts w:ascii="Arial" w:hAnsi="Arial" w:cs="Arial"/>
          <w:szCs w:val="24"/>
        </w:rPr>
      </w:pPr>
    </w:p>
    <w:p w14:paraId="58680978" w14:textId="569BDB1D" w:rsidR="00EB7EDB" w:rsidRDefault="009A2CE1" w:rsidP="00A14324">
      <w:pPr>
        <w:pStyle w:val="Prrafodelista"/>
        <w:numPr>
          <w:ilvl w:val="0"/>
          <w:numId w:val="26"/>
        </w:numPr>
        <w:spacing w:before="120" w:after="120" w:line="240" w:lineRule="auto"/>
        <w:ind w:left="426" w:hanging="426"/>
        <w:contextualSpacing/>
        <w:jc w:val="both"/>
        <w:rPr>
          <w:rFonts w:ascii="Arial" w:hAnsi="Arial" w:cs="Arial"/>
          <w:szCs w:val="24"/>
        </w:rPr>
      </w:pPr>
      <w:r w:rsidRPr="00A14324">
        <w:rPr>
          <w:rFonts w:ascii="Arial" w:hAnsi="Arial" w:cs="Arial"/>
          <w:szCs w:val="24"/>
        </w:rPr>
        <w:t>Nombre con letra de la Serie de conformidad con el Cuadro General de Clasificación Archivística</w:t>
      </w:r>
      <w:r w:rsidR="00EB7EDB" w:rsidRPr="00A14324">
        <w:rPr>
          <w:rFonts w:ascii="Arial" w:hAnsi="Arial" w:cs="Arial"/>
          <w:szCs w:val="24"/>
        </w:rPr>
        <w:t>.</w:t>
      </w:r>
    </w:p>
    <w:p w14:paraId="7313BA35" w14:textId="77777777" w:rsidR="00A14324" w:rsidRPr="00A14324" w:rsidRDefault="00A14324" w:rsidP="00A14324">
      <w:pPr>
        <w:pStyle w:val="Prrafodelista"/>
        <w:spacing w:after="0" w:line="120" w:lineRule="auto"/>
        <w:ind w:left="425"/>
        <w:contextualSpacing/>
        <w:jc w:val="both"/>
        <w:rPr>
          <w:rFonts w:ascii="Arial" w:hAnsi="Arial" w:cs="Arial"/>
          <w:szCs w:val="24"/>
        </w:rPr>
      </w:pPr>
    </w:p>
    <w:p w14:paraId="2A403136" w14:textId="74D9172B" w:rsidR="009A2CE1" w:rsidRDefault="00EB7EDB" w:rsidP="00A14324">
      <w:pPr>
        <w:pStyle w:val="Prrafodelista"/>
        <w:spacing w:before="120" w:after="120" w:line="240" w:lineRule="auto"/>
        <w:ind w:left="1843" w:hanging="992"/>
        <w:contextualSpacing/>
        <w:jc w:val="both"/>
        <w:rPr>
          <w:rFonts w:ascii="Arial" w:hAnsi="Arial" w:cs="Arial"/>
          <w:szCs w:val="24"/>
        </w:rPr>
      </w:pPr>
      <w:r w:rsidRPr="00A14324">
        <w:rPr>
          <w:rFonts w:ascii="Arial" w:hAnsi="Arial" w:cs="Arial"/>
          <w:szCs w:val="24"/>
        </w:rPr>
        <w:t>E</w:t>
      </w:r>
      <w:r w:rsidR="009A2CE1" w:rsidRPr="00A14324">
        <w:rPr>
          <w:rFonts w:ascii="Arial" w:hAnsi="Arial" w:cs="Arial"/>
          <w:szCs w:val="24"/>
        </w:rPr>
        <w:t>jemplo</w:t>
      </w:r>
      <w:r w:rsidRPr="00A14324">
        <w:rPr>
          <w:rFonts w:ascii="Arial" w:hAnsi="Arial" w:cs="Arial"/>
          <w:szCs w:val="24"/>
        </w:rPr>
        <w:t>:</w:t>
      </w:r>
      <w:r w:rsidR="009A2CE1" w:rsidRPr="00A14324">
        <w:rPr>
          <w:rFonts w:ascii="Arial" w:hAnsi="Arial" w:cs="Arial"/>
          <w:szCs w:val="24"/>
        </w:rPr>
        <w:t xml:space="preserve"> Juicio de Nulidad</w:t>
      </w:r>
      <w:r w:rsidRPr="00A14324">
        <w:rPr>
          <w:rFonts w:ascii="Arial" w:hAnsi="Arial" w:cs="Arial"/>
          <w:szCs w:val="24"/>
        </w:rPr>
        <w:t>, Recurso de Apelación</w:t>
      </w:r>
      <w:r w:rsidR="009A2CE1" w:rsidRPr="00A14324">
        <w:rPr>
          <w:rFonts w:ascii="Arial" w:hAnsi="Arial" w:cs="Arial"/>
          <w:szCs w:val="24"/>
        </w:rPr>
        <w:t>, Instancia de Queja, Jurisprudencia, Acuses Impresos, etc.</w:t>
      </w:r>
    </w:p>
    <w:p w14:paraId="475AC33C" w14:textId="00009CF5" w:rsidR="00A14324" w:rsidRDefault="00A14324" w:rsidP="00A14324">
      <w:pPr>
        <w:pStyle w:val="Prrafodelista"/>
        <w:spacing w:after="0" w:line="120" w:lineRule="auto"/>
        <w:ind w:left="425"/>
        <w:contextualSpacing/>
        <w:jc w:val="both"/>
        <w:rPr>
          <w:rFonts w:ascii="Arial" w:hAnsi="Arial" w:cs="Arial"/>
          <w:szCs w:val="24"/>
        </w:rPr>
      </w:pPr>
    </w:p>
    <w:p w14:paraId="7BACBEAD" w14:textId="3AD0D3E5" w:rsidR="00547680" w:rsidRDefault="00547680" w:rsidP="00A14324">
      <w:pPr>
        <w:pStyle w:val="Prrafodelista"/>
        <w:numPr>
          <w:ilvl w:val="0"/>
          <w:numId w:val="26"/>
        </w:numPr>
        <w:spacing w:before="120" w:after="120" w:line="240" w:lineRule="auto"/>
        <w:ind w:left="426" w:hanging="426"/>
        <w:contextualSpacing/>
        <w:jc w:val="both"/>
        <w:rPr>
          <w:rFonts w:ascii="Arial" w:hAnsi="Arial" w:cs="Arial"/>
          <w:szCs w:val="24"/>
        </w:rPr>
      </w:pPr>
      <w:r w:rsidRPr="00A14324">
        <w:rPr>
          <w:rFonts w:ascii="Arial" w:hAnsi="Arial" w:cs="Arial"/>
          <w:szCs w:val="24"/>
        </w:rPr>
        <w:t>Indicar el número y el año del expediente:</w:t>
      </w:r>
    </w:p>
    <w:p w14:paraId="785DC3DE" w14:textId="77777777" w:rsidR="00A14324" w:rsidRPr="00A14324" w:rsidRDefault="00A14324" w:rsidP="00A14324">
      <w:pPr>
        <w:pStyle w:val="Prrafodelista"/>
        <w:spacing w:after="0" w:line="120" w:lineRule="auto"/>
        <w:ind w:left="425"/>
        <w:contextualSpacing/>
        <w:jc w:val="both"/>
        <w:rPr>
          <w:rFonts w:ascii="Arial" w:hAnsi="Arial" w:cs="Arial"/>
          <w:szCs w:val="24"/>
        </w:rPr>
      </w:pPr>
    </w:p>
    <w:p w14:paraId="2D1BFFCA" w14:textId="77777777" w:rsidR="00547680" w:rsidRPr="00A14324" w:rsidRDefault="00547680" w:rsidP="00A14324">
      <w:pPr>
        <w:pStyle w:val="Prrafodelista"/>
        <w:spacing w:before="120" w:after="120" w:line="240" w:lineRule="auto"/>
        <w:ind w:left="1134" w:hanging="567"/>
        <w:contextualSpacing/>
        <w:jc w:val="both"/>
        <w:rPr>
          <w:rFonts w:ascii="Arial" w:hAnsi="Arial" w:cs="Arial"/>
          <w:b/>
          <w:szCs w:val="24"/>
        </w:rPr>
      </w:pPr>
      <w:r w:rsidRPr="00A14324">
        <w:rPr>
          <w:rFonts w:ascii="Arial" w:hAnsi="Arial" w:cs="Arial"/>
          <w:szCs w:val="24"/>
        </w:rPr>
        <w:t xml:space="preserve">**Para expedientes Jurisdiccionales y Especializados la </w:t>
      </w:r>
      <w:r w:rsidR="00FE0505" w:rsidRPr="00A14324">
        <w:rPr>
          <w:rFonts w:ascii="Arial" w:hAnsi="Arial" w:cs="Arial"/>
          <w:szCs w:val="24"/>
        </w:rPr>
        <w:t>nomenclatura</w:t>
      </w:r>
      <w:r w:rsidRPr="00A14324">
        <w:rPr>
          <w:rFonts w:ascii="Arial" w:hAnsi="Arial" w:cs="Arial"/>
          <w:szCs w:val="24"/>
        </w:rPr>
        <w:t xml:space="preserve"> deberá estar conformada por la </w:t>
      </w:r>
      <w:r w:rsidRPr="00A14324">
        <w:rPr>
          <w:rFonts w:ascii="Arial" w:hAnsi="Arial" w:cs="Arial"/>
          <w:b/>
          <w:szCs w:val="24"/>
        </w:rPr>
        <w:t xml:space="preserve">sala </w:t>
      </w:r>
      <w:r w:rsidR="009466B2" w:rsidRPr="00A14324">
        <w:rPr>
          <w:rFonts w:ascii="Arial" w:hAnsi="Arial" w:cs="Arial"/>
          <w:b/>
          <w:szCs w:val="24"/>
        </w:rPr>
        <w:t xml:space="preserve">o nomenclatura </w:t>
      </w:r>
      <w:r w:rsidRPr="00A14324">
        <w:rPr>
          <w:rFonts w:ascii="Arial" w:hAnsi="Arial" w:cs="Arial"/>
          <w:b/>
          <w:szCs w:val="24"/>
        </w:rPr>
        <w:t>cor</w:t>
      </w:r>
      <w:r w:rsidR="00145C39" w:rsidRPr="00A14324">
        <w:rPr>
          <w:rFonts w:ascii="Arial" w:hAnsi="Arial" w:cs="Arial"/>
          <w:b/>
          <w:szCs w:val="24"/>
        </w:rPr>
        <w:t>respondiente-</w:t>
      </w:r>
      <w:r w:rsidRPr="00A14324">
        <w:rPr>
          <w:rFonts w:ascii="Arial" w:hAnsi="Arial" w:cs="Arial"/>
          <w:b/>
          <w:szCs w:val="24"/>
        </w:rPr>
        <w:t xml:space="preserve"> n</w:t>
      </w:r>
      <w:r w:rsidR="00145C39" w:rsidRPr="00A14324">
        <w:rPr>
          <w:rFonts w:ascii="Arial" w:hAnsi="Arial" w:cs="Arial"/>
          <w:b/>
          <w:szCs w:val="24"/>
        </w:rPr>
        <w:t>úmero de expediente/</w:t>
      </w:r>
      <w:r w:rsidRPr="00A14324">
        <w:rPr>
          <w:rFonts w:ascii="Arial" w:hAnsi="Arial" w:cs="Arial"/>
          <w:b/>
          <w:szCs w:val="24"/>
        </w:rPr>
        <w:t>año.</w:t>
      </w:r>
    </w:p>
    <w:p w14:paraId="2630B57C" w14:textId="40300705" w:rsidR="009466B2" w:rsidRDefault="00145C39" w:rsidP="00A14324">
      <w:pPr>
        <w:pStyle w:val="Prrafodelista"/>
        <w:spacing w:before="120" w:after="120" w:line="240" w:lineRule="auto"/>
        <w:ind w:left="2977" w:hanging="1276"/>
        <w:contextualSpacing/>
        <w:jc w:val="both"/>
        <w:rPr>
          <w:rFonts w:ascii="Arial" w:hAnsi="Arial" w:cs="Arial"/>
          <w:szCs w:val="24"/>
        </w:rPr>
      </w:pPr>
      <w:r w:rsidRPr="00A14324">
        <w:rPr>
          <w:rFonts w:ascii="Arial" w:hAnsi="Arial" w:cs="Arial"/>
          <w:szCs w:val="24"/>
          <w:u w:val="single"/>
        </w:rPr>
        <w:lastRenderedPageBreak/>
        <w:t>Ejemplo</w:t>
      </w:r>
      <w:r w:rsidR="009466B2" w:rsidRPr="00A14324">
        <w:rPr>
          <w:rFonts w:ascii="Arial" w:hAnsi="Arial" w:cs="Arial"/>
          <w:szCs w:val="24"/>
          <w:u w:val="single"/>
        </w:rPr>
        <w:t>s</w:t>
      </w:r>
      <w:r w:rsidRPr="00A14324">
        <w:rPr>
          <w:rFonts w:ascii="Arial" w:hAnsi="Arial" w:cs="Arial"/>
          <w:szCs w:val="24"/>
        </w:rPr>
        <w:t>:</w:t>
      </w:r>
      <w:r w:rsidRPr="00A14324">
        <w:rPr>
          <w:rFonts w:ascii="Arial" w:hAnsi="Arial" w:cs="Arial"/>
          <w:b/>
          <w:szCs w:val="24"/>
        </w:rPr>
        <w:t xml:space="preserve"> </w:t>
      </w:r>
      <w:r w:rsidR="009466B2" w:rsidRPr="00A14324">
        <w:rPr>
          <w:rFonts w:ascii="Arial" w:hAnsi="Arial" w:cs="Arial"/>
          <w:b/>
          <w:szCs w:val="24"/>
        </w:rPr>
        <w:t>I</w:t>
      </w:r>
      <w:r w:rsidR="009466B2" w:rsidRPr="00A14324">
        <w:rPr>
          <w:rFonts w:ascii="Arial" w:hAnsi="Arial" w:cs="Arial"/>
          <w:szCs w:val="24"/>
        </w:rPr>
        <w:t>-901/</w:t>
      </w:r>
      <w:proofErr w:type="gramStart"/>
      <w:r w:rsidR="009466B2" w:rsidRPr="00A14324">
        <w:rPr>
          <w:rFonts w:ascii="Arial" w:hAnsi="Arial" w:cs="Arial"/>
          <w:szCs w:val="24"/>
        </w:rPr>
        <w:t>2013 ,</w:t>
      </w:r>
      <w:proofErr w:type="gramEnd"/>
      <w:r w:rsidR="009466B2" w:rsidRPr="00A14324">
        <w:rPr>
          <w:rFonts w:ascii="Arial" w:hAnsi="Arial" w:cs="Arial"/>
          <w:szCs w:val="24"/>
        </w:rPr>
        <w:t xml:space="preserve">   </w:t>
      </w:r>
      <w:r w:rsidR="009466B2" w:rsidRPr="00A14324">
        <w:rPr>
          <w:rFonts w:ascii="Arial" w:hAnsi="Arial" w:cs="Arial"/>
          <w:b/>
          <w:szCs w:val="24"/>
        </w:rPr>
        <w:t>TJA</w:t>
      </w:r>
      <w:r w:rsidR="009466B2" w:rsidRPr="00A14324">
        <w:rPr>
          <w:rFonts w:ascii="Arial" w:hAnsi="Arial" w:cs="Arial"/>
          <w:szCs w:val="24"/>
        </w:rPr>
        <w:t>-901/2017</w:t>
      </w:r>
      <w:r w:rsidR="009466B2" w:rsidRPr="00A14324">
        <w:rPr>
          <w:rFonts w:ascii="Arial" w:hAnsi="Arial" w:cs="Arial"/>
          <w:b/>
          <w:szCs w:val="24"/>
        </w:rPr>
        <w:t>,   TJ-</w:t>
      </w:r>
      <w:r w:rsidR="009466B2" w:rsidRPr="00A14324">
        <w:rPr>
          <w:rFonts w:ascii="Arial" w:hAnsi="Arial" w:cs="Arial"/>
          <w:szCs w:val="24"/>
        </w:rPr>
        <w:t>901/2018</w:t>
      </w:r>
    </w:p>
    <w:p w14:paraId="0D8A2FE6" w14:textId="77777777" w:rsidR="00A14324" w:rsidRPr="00A14324" w:rsidRDefault="00A14324" w:rsidP="00A14324">
      <w:pPr>
        <w:pStyle w:val="Prrafodelista"/>
        <w:spacing w:after="0" w:line="120" w:lineRule="auto"/>
        <w:ind w:left="425"/>
        <w:contextualSpacing/>
        <w:jc w:val="both"/>
        <w:rPr>
          <w:rFonts w:ascii="Arial" w:hAnsi="Arial" w:cs="Arial"/>
          <w:b/>
          <w:szCs w:val="24"/>
        </w:rPr>
      </w:pPr>
    </w:p>
    <w:p w14:paraId="35AF2C5D" w14:textId="77777777" w:rsidR="00145C39" w:rsidRPr="00A14324" w:rsidRDefault="00145C39" w:rsidP="00A14324">
      <w:pPr>
        <w:pStyle w:val="Prrafodelista"/>
        <w:spacing w:before="120" w:after="120" w:line="240" w:lineRule="auto"/>
        <w:ind w:left="1134" w:hanging="567"/>
        <w:contextualSpacing/>
        <w:jc w:val="both"/>
        <w:rPr>
          <w:rFonts w:ascii="Arial" w:hAnsi="Arial" w:cs="Arial"/>
          <w:szCs w:val="24"/>
        </w:rPr>
      </w:pPr>
      <w:r w:rsidRPr="00A14324">
        <w:rPr>
          <w:rFonts w:ascii="Arial" w:hAnsi="Arial" w:cs="Arial"/>
          <w:szCs w:val="24"/>
        </w:rPr>
        <w:t>*</w:t>
      </w:r>
      <w:r w:rsidR="00FE0505" w:rsidRPr="00A14324">
        <w:rPr>
          <w:rFonts w:ascii="Arial" w:hAnsi="Arial" w:cs="Arial"/>
          <w:szCs w:val="24"/>
        </w:rPr>
        <w:t>Para expedientes administrativos la nomenclatura deberá estar conformada por</w:t>
      </w:r>
      <w:r w:rsidRPr="00A14324">
        <w:rPr>
          <w:rFonts w:ascii="Arial" w:hAnsi="Arial" w:cs="Arial"/>
          <w:szCs w:val="24"/>
        </w:rPr>
        <w:t>:</w:t>
      </w:r>
    </w:p>
    <w:p w14:paraId="1C45CF38" w14:textId="77777777" w:rsidR="00145C39" w:rsidRPr="00A14324" w:rsidRDefault="00996ABB" w:rsidP="00A14324">
      <w:pPr>
        <w:pStyle w:val="Prrafodelista"/>
        <w:spacing w:before="120" w:after="120" w:line="240" w:lineRule="auto"/>
        <w:ind w:left="1701" w:hanging="141"/>
        <w:contextualSpacing/>
        <w:jc w:val="both"/>
        <w:rPr>
          <w:rFonts w:ascii="Arial" w:hAnsi="Arial" w:cs="Arial"/>
          <w:szCs w:val="24"/>
        </w:rPr>
      </w:pPr>
      <w:r w:rsidRPr="00A14324">
        <w:rPr>
          <w:rFonts w:ascii="Arial" w:hAnsi="Arial" w:cs="Arial"/>
          <w:b/>
          <w:szCs w:val="24"/>
        </w:rPr>
        <w:t xml:space="preserve">Subsección/Serie </w:t>
      </w:r>
      <w:r w:rsidR="007F1D22" w:rsidRPr="00A14324">
        <w:rPr>
          <w:rFonts w:ascii="Arial" w:hAnsi="Arial" w:cs="Arial"/>
          <w:b/>
          <w:szCs w:val="24"/>
        </w:rPr>
        <w:t>o</w:t>
      </w:r>
      <w:r w:rsidR="00145C39" w:rsidRPr="00A14324">
        <w:rPr>
          <w:rFonts w:ascii="Arial" w:hAnsi="Arial" w:cs="Arial"/>
          <w:b/>
          <w:szCs w:val="24"/>
        </w:rPr>
        <w:t xml:space="preserve"> Subserie/Consecutivo de expediente/Año</w:t>
      </w:r>
    </w:p>
    <w:p w14:paraId="3D2B4C3E" w14:textId="095C3F4F" w:rsidR="009466B2" w:rsidRDefault="009466B2" w:rsidP="00A14324">
      <w:pPr>
        <w:pStyle w:val="Prrafodelista"/>
        <w:spacing w:before="120" w:after="120" w:line="240" w:lineRule="auto"/>
        <w:ind w:left="2977" w:hanging="1276"/>
        <w:contextualSpacing/>
        <w:jc w:val="both"/>
        <w:rPr>
          <w:rFonts w:ascii="Arial" w:hAnsi="Arial" w:cs="Arial"/>
          <w:szCs w:val="24"/>
        </w:rPr>
      </w:pPr>
      <w:r w:rsidRPr="00A14324">
        <w:rPr>
          <w:rFonts w:ascii="Arial" w:hAnsi="Arial" w:cs="Arial"/>
          <w:szCs w:val="24"/>
          <w:u w:val="single"/>
        </w:rPr>
        <w:t>Ejemplo</w:t>
      </w:r>
      <w:r w:rsidRPr="00A14324">
        <w:rPr>
          <w:rFonts w:ascii="Arial" w:hAnsi="Arial" w:cs="Arial"/>
          <w:b/>
          <w:szCs w:val="24"/>
        </w:rPr>
        <w:t xml:space="preserve">: DI/1.2.4/001/2018 </w:t>
      </w:r>
      <w:r w:rsidRPr="00A14324">
        <w:rPr>
          <w:rFonts w:ascii="Arial" w:hAnsi="Arial" w:cs="Arial"/>
          <w:szCs w:val="24"/>
        </w:rPr>
        <w:t xml:space="preserve">Acuses impresos </w:t>
      </w:r>
      <w:r w:rsidR="00996ABB" w:rsidRPr="00A14324">
        <w:rPr>
          <w:rFonts w:ascii="Arial" w:hAnsi="Arial" w:cs="Arial"/>
          <w:szCs w:val="24"/>
        </w:rPr>
        <w:t xml:space="preserve">de la Dirección de Informática </w:t>
      </w:r>
      <w:r w:rsidRPr="00A14324">
        <w:rPr>
          <w:rFonts w:ascii="Arial" w:hAnsi="Arial" w:cs="Arial"/>
          <w:szCs w:val="24"/>
          <w:u w:val="single"/>
        </w:rPr>
        <w:t>exclusivo</w:t>
      </w:r>
      <w:r w:rsidR="00996ABB" w:rsidRPr="00A14324">
        <w:rPr>
          <w:rFonts w:ascii="Arial" w:hAnsi="Arial" w:cs="Arial"/>
          <w:szCs w:val="24"/>
          <w:u w:val="single"/>
        </w:rPr>
        <w:t>s</w:t>
      </w:r>
      <w:r w:rsidRPr="00A14324">
        <w:rPr>
          <w:rFonts w:ascii="Arial" w:hAnsi="Arial" w:cs="Arial"/>
          <w:szCs w:val="24"/>
          <w:u w:val="single"/>
        </w:rPr>
        <w:t xml:space="preserve"> con la Secretaría General de Compilación y Difusión</w:t>
      </w:r>
      <w:r w:rsidRPr="00A14324">
        <w:rPr>
          <w:rFonts w:ascii="Arial" w:hAnsi="Arial" w:cs="Arial"/>
          <w:szCs w:val="24"/>
        </w:rPr>
        <w:t xml:space="preserve"> </w:t>
      </w:r>
      <w:r w:rsidR="001E0BB9" w:rsidRPr="00A14324">
        <w:rPr>
          <w:rFonts w:ascii="Arial" w:hAnsi="Arial" w:cs="Arial"/>
          <w:szCs w:val="24"/>
        </w:rPr>
        <w:t>carpeta uno</w:t>
      </w:r>
      <w:r w:rsidRPr="00A14324">
        <w:rPr>
          <w:rFonts w:ascii="Arial" w:hAnsi="Arial" w:cs="Arial"/>
          <w:szCs w:val="24"/>
        </w:rPr>
        <w:t xml:space="preserve"> del año 2018</w:t>
      </w:r>
    </w:p>
    <w:p w14:paraId="32F56861" w14:textId="77777777" w:rsidR="00A14324" w:rsidRPr="00A14324" w:rsidRDefault="00A14324" w:rsidP="00A14324">
      <w:pPr>
        <w:pStyle w:val="Prrafodelista"/>
        <w:spacing w:after="0" w:line="120" w:lineRule="auto"/>
        <w:ind w:left="425"/>
        <w:contextualSpacing/>
        <w:jc w:val="both"/>
        <w:rPr>
          <w:rFonts w:ascii="Arial" w:hAnsi="Arial" w:cs="Arial"/>
          <w:szCs w:val="24"/>
        </w:rPr>
      </w:pPr>
    </w:p>
    <w:p w14:paraId="4118C981" w14:textId="0BB2314D" w:rsidR="003A21A5" w:rsidRPr="00A14324" w:rsidRDefault="009A2CE1" w:rsidP="00A14324">
      <w:pPr>
        <w:pStyle w:val="Prrafodelista"/>
        <w:numPr>
          <w:ilvl w:val="0"/>
          <w:numId w:val="26"/>
        </w:numPr>
        <w:spacing w:before="120" w:after="120" w:line="240" w:lineRule="auto"/>
        <w:ind w:left="426" w:hanging="426"/>
        <w:contextualSpacing/>
        <w:jc w:val="both"/>
        <w:rPr>
          <w:rFonts w:ascii="Arial" w:eastAsia="Calibri" w:hAnsi="Arial" w:cs="Arial"/>
          <w:szCs w:val="24"/>
        </w:rPr>
      </w:pPr>
      <w:r w:rsidRPr="00A14324">
        <w:rPr>
          <w:rFonts w:ascii="Arial" w:hAnsi="Arial" w:cs="Arial"/>
          <w:szCs w:val="24"/>
        </w:rPr>
        <w:t xml:space="preserve">Indicar el </w:t>
      </w:r>
      <w:r w:rsidR="00996ABB" w:rsidRPr="00A14324">
        <w:rPr>
          <w:rFonts w:ascii="Arial" w:hAnsi="Arial" w:cs="Arial"/>
          <w:szCs w:val="24"/>
        </w:rPr>
        <w:t>nombre del Actor (no aplica</w:t>
      </w:r>
      <w:r w:rsidR="008E6AF8" w:rsidRPr="00A14324">
        <w:rPr>
          <w:rFonts w:ascii="Arial" w:hAnsi="Arial" w:cs="Arial"/>
          <w:szCs w:val="24"/>
        </w:rPr>
        <w:t xml:space="preserve"> en expedientes administrativos</w:t>
      </w:r>
      <w:r w:rsidR="00996ABB" w:rsidRPr="00A14324">
        <w:rPr>
          <w:rFonts w:ascii="Arial" w:hAnsi="Arial" w:cs="Arial"/>
          <w:szCs w:val="24"/>
        </w:rPr>
        <w:t>)</w:t>
      </w:r>
      <w:r w:rsidR="009D3860" w:rsidRPr="00A14324">
        <w:rPr>
          <w:rFonts w:ascii="Arial" w:hAnsi="Arial" w:cs="Arial"/>
          <w:szCs w:val="24"/>
        </w:rPr>
        <w:t>;</w:t>
      </w:r>
      <w:r w:rsidR="008E6AF8" w:rsidRPr="00A14324">
        <w:rPr>
          <w:rFonts w:ascii="Arial" w:hAnsi="Arial" w:cs="Arial"/>
          <w:szCs w:val="24"/>
        </w:rPr>
        <w:t xml:space="preserve"> indicar el tema</w:t>
      </w:r>
      <w:r w:rsidR="00EF141E" w:rsidRPr="00A14324">
        <w:rPr>
          <w:rFonts w:ascii="Arial" w:hAnsi="Arial" w:cs="Arial"/>
          <w:szCs w:val="24"/>
        </w:rPr>
        <w:t xml:space="preserve"> completo </w:t>
      </w:r>
      <w:r w:rsidR="008E6AF8" w:rsidRPr="00A14324">
        <w:rPr>
          <w:rFonts w:ascii="Arial" w:hAnsi="Arial" w:cs="Arial"/>
          <w:szCs w:val="24"/>
        </w:rPr>
        <w:t xml:space="preserve"> en caso de ser expedientes administrativos</w:t>
      </w:r>
      <w:r w:rsidR="009D3860" w:rsidRPr="00A14324">
        <w:rPr>
          <w:rFonts w:ascii="Arial" w:hAnsi="Arial" w:cs="Arial"/>
          <w:szCs w:val="24"/>
        </w:rPr>
        <w:t>.</w:t>
      </w:r>
      <w:r w:rsidR="00796006" w:rsidRPr="00A14324">
        <w:rPr>
          <w:rFonts w:ascii="Arial" w:hAnsi="Arial" w:cs="Arial"/>
          <w:szCs w:val="24"/>
        </w:rPr>
        <w:t xml:space="preserve"> Se aplicará según corresponda.</w:t>
      </w:r>
    </w:p>
    <w:p w14:paraId="4E1A0534" w14:textId="77777777" w:rsidR="00A14324" w:rsidRPr="00A14324" w:rsidRDefault="00A14324" w:rsidP="00A14324">
      <w:pPr>
        <w:pStyle w:val="Prrafodelista"/>
        <w:spacing w:after="0" w:line="120" w:lineRule="auto"/>
        <w:ind w:left="425"/>
        <w:contextualSpacing/>
        <w:jc w:val="both"/>
        <w:rPr>
          <w:rFonts w:ascii="Arial" w:eastAsia="Calibri" w:hAnsi="Arial" w:cs="Arial"/>
          <w:szCs w:val="24"/>
        </w:rPr>
      </w:pPr>
    </w:p>
    <w:p w14:paraId="6EF731AD" w14:textId="57467880" w:rsidR="00996ABB" w:rsidRPr="00A14324" w:rsidRDefault="00996ABB" w:rsidP="00A14324">
      <w:pPr>
        <w:pStyle w:val="Prrafodelista"/>
        <w:numPr>
          <w:ilvl w:val="0"/>
          <w:numId w:val="26"/>
        </w:numPr>
        <w:spacing w:before="120" w:after="120" w:line="240" w:lineRule="auto"/>
        <w:ind w:left="426" w:hanging="426"/>
        <w:contextualSpacing/>
        <w:jc w:val="both"/>
        <w:rPr>
          <w:rFonts w:ascii="Arial" w:eastAsia="Calibri" w:hAnsi="Arial" w:cs="Arial"/>
          <w:szCs w:val="24"/>
        </w:rPr>
      </w:pPr>
      <w:r w:rsidRPr="00A14324">
        <w:rPr>
          <w:rFonts w:ascii="Arial" w:hAnsi="Arial" w:cs="Arial"/>
          <w:szCs w:val="24"/>
        </w:rPr>
        <w:t>Señalar la fecha en que el expediente fue transferido al Archivo de Concentración</w:t>
      </w:r>
    </w:p>
    <w:p w14:paraId="4EC459A7" w14:textId="77777777" w:rsidR="00A14324" w:rsidRPr="00A14324" w:rsidRDefault="00A14324" w:rsidP="00A14324">
      <w:pPr>
        <w:pStyle w:val="Prrafodelista"/>
        <w:spacing w:after="0" w:line="120" w:lineRule="auto"/>
        <w:ind w:left="425"/>
        <w:contextualSpacing/>
        <w:jc w:val="both"/>
        <w:rPr>
          <w:rFonts w:ascii="Arial" w:eastAsia="Calibri" w:hAnsi="Arial" w:cs="Arial"/>
          <w:szCs w:val="24"/>
        </w:rPr>
      </w:pPr>
    </w:p>
    <w:p w14:paraId="1C39B58F" w14:textId="77F6CDAC" w:rsidR="00420830" w:rsidRPr="00A14324" w:rsidRDefault="009D3860" w:rsidP="00A14324">
      <w:pPr>
        <w:pStyle w:val="Prrafodelista"/>
        <w:numPr>
          <w:ilvl w:val="0"/>
          <w:numId w:val="26"/>
        </w:numPr>
        <w:spacing w:before="120" w:after="120" w:line="240" w:lineRule="auto"/>
        <w:ind w:left="426" w:hanging="426"/>
        <w:contextualSpacing/>
        <w:jc w:val="both"/>
        <w:rPr>
          <w:rFonts w:ascii="Arial" w:eastAsia="Calibri" w:hAnsi="Arial" w:cs="Arial"/>
          <w:szCs w:val="24"/>
        </w:rPr>
      </w:pPr>
      <w:r w:rsidRPr="00A14324">
        <w:rPr>
          <w:rFonts w:ascii="Arial" w:hAnsi="Arial" w:cs="Arial"/>
          <w:szCs w:val="24"/>
        </w:rPr>
        <w:t>Señalar si el expediente se requiere</w:t>
      </w:r>
      <w:r w:rsidR="00420830" w:rsidRPr="00A14324">
        <w:rPr>
          <w:rFonts w:ascii="Arial" w:hAnsi="Arial" w:cs="Arial"/>
          <w:szCs w:val="24"/>
        </w:rPr>
        <w:t xml:space="preserve"> en calidad de “URGENTE”</w:t>
      </w:r>
      <w:r w:rsidRPr="00A14324">
        <w:rPr>
          <w:rFonts w:ascii="Arial" w:hAnsi="Arial" w:cs="Arial"/>
          <w:szCs w:val="24"/>
        </w:rPr>
        <w:t xml:space="preserve"> o solicitud en tiempo “normal”</w:t>
      </w:r>
    </w:p>
    <w:p w14:paraId="12599958" w14:textId="77777777" w:rsidR="00A14324" w:rsidRPr="00A14324" w:rsidRDefault="00A14324" w:rsidP="00A14324">
      <w:pPr>
        <w:pStyle w:val="Prrafodelista"/>
        <w:spacing w:after="0" w:line="120" w:lineRule="auto"/>
        <w:ind w:left="425"/>
        <w:contextualSpacing/>
        <w:jc w:val="both"/>
        <w:rPr>
          <w:rFonts w:ascii="Arial" w:eastAsia="Calibri" w:hAnsi="Arial" w:cs="Arial"/>
          <w:szCs w:val="24"/>
        </w:rPr>
      </w:pPr>
    </w:p>
    <w:p w14:paraId="6CF6DE3A" w14:textId="5C906B3B" w:rsidR="00420830" w:rsidRPr="00A14324" w:rsidRDefault="00420830" w:rsidP="00A14324">
      <w:pPr>
        <w:pStyle w:val="Prrafodelista"/>
        <w:numPr>
          <w:ilvl w:val="0"/>
          <w:numId w:val="26"/>
        </w:numPr>
        <w:spacing w:before="120" w:after="120" w:line="240" w:lineRule="auto"/>
        <w:ind w:left="426" w:hanging="426"/>
        <w:contextualSpacing/>
        <w:jc w:val="both"/>
        <w:rPr>
          <w:rFonts w:ascii="Arial" w:eastAsia="Calibri" w:hAnsi="Arial" w:cs="Arial"/>
          <w:szCs w:val="24"/>
        </w:rPr>
      </w:pPr>
      <w:r w:rsidRPr="00A14324">
        <w:rPr>
          <w:rFonts w:ascii="Arial" w:hAnsi="Arial" w:cs="Arial"/>
          <w:szCs w:val="24"/>
        </w:rPr>
        <w:t>Indicar las observaciones correspondientes según sea el caso:</w:t>
      </w:r>
    </w:p>
    <w:p w14:paraId="4F0E57A8" w14:textId="77777777" w:rsidR="00A14324" w:rsidRPr="00A14324" w:rsidRDefault="00A14324" w:rsidP="00A14324">
      <w:pPr>
        <w:pStyle w:val="Prrafodelista"/>
        <w:spacing w:after="0" w:line="120" w:lineRule="auto"/>
        <w:ind w:left="425"/>
        <w:contextualSpacing/>
        <w:jc w:val="both"/>
        <w:rPr>
          <w:rFonts w:ascii="Arial" w:eastAsia="Calibri" w:hAnsi="Arial" w:cs="Arial"/>
          <w:szCs w:val="24"/>
        </w:rPr>
      </w:pPr>
    </w:p>
    <w:p w14:paraId="55B84883" w14:textId="20385E80" w:rsidR="00420830" w:rsidRDefault="00420830" w:rsidP="00A14324">
      <w:pPr>
        <w:pStyle w:val="Prrafodelista"/>
        <w:spacing w:before="120" w:after="120" w:line="240" w:lineRule="auto"/>
        <w:ind w:left="1134" w:hanging="141"/>
        <w:contextualSpacing/>
        <w:jc w:val="both"/>
        <w:rPr>
          <w:rFonts w:ascii="Arial" w:hAnsi="Arial" w:cs="Arial"/>
          <w:szCs w:val="24"/>
        </w:rPr>
      </w:pPr>
      <w:r w:rsidRPr="00A14324">
        <w:rPr>
          <w:rFonts w:ascii="Arial" w:hAnsi="Arial" w:cs="Arial"/>
          <w:szCs w:val="24"/>
        </w:rPr>
        <w:t>**De ser requerido en calidad de “Urgente” señalar la causa:</w:t>
      </w:r>
    </w:p>
    <w:p w14:paraId="2D8E0AE6" w14:textId="77777777" w:rsidR="00A14324" w:rsidRPr="00A14324" w:rsidRDefault="00A14324" w:rsidP="00A14324">
      <w:pPr>
        <w:pStyle w:val="Prrafodelista"/>
        <w:spacing w:after="0" w:line="120" w:lineRule="auto"/>
        <w:ind w:left="425"/>
        <w:contextualSpacing/>
        <w:jc w:val="both"/>
        <w:rPr>
          <w:rFonts w:ascii="Arial" w:eastAsia="Calibri" w:hAnsi="Arial" w:cs="Arial"/>
          <w:szCs w:val="24"/>
        </w:rPr>
      </w:pPr>
    </w:p>
    <w:p w14:paraId="19C2A3BB" w14:textId="20061179" w:rsidR="00420830" w:rsidRDefault="00420830" w:rsidP="00A14324">
      <w:pPr>
        <w:pStyle w:val="Prrafodelista"/>
        <w:spacing w:before="120" w:after="120" w:line="240" w:lineRule="auto"/>
        <w:ind w:left="2977" w:hanging="1276"/>
        <w:contextualSpacing/>
        <w:jc w:val="both"/>
        <w:rPr>
          <w:rFonts w:ascii="Arial" w:hAnsi="Arial" w:cs="Arial"/>
          <w:szCs w:val="24"/>
        </w:rPr>
      </w:pPr>
      <w:r w:rsidRPr="00A14324">
        <w:rPr>
          <w:rFonts w:ascii="Arial" w:hAnsi="Arial" w:cs="Arial"/>
          <w:szCs w:val="24"/>
          <w:u w:val="single"/>
        </w:rPr>
        <w:t>Ejemplos:</w:t>
      </w:r>
      <w:r w:rsidRPr="00A14324">
        <w:rPr>
          <w:rFonts w:ascii="Arial" w:hAnsi="Arial" w:cs="Arial"/>
          <w:szCs w:val="24"/>
        </w:rPr>
        <w:t xml:space="preserve"> Poder Judicial, Derechos Humanos, INFO u Otro</w:t>
      </w:r>
    </w:p>
    <w:p w14:paraId="23D91637" w14:textId="77777777" w:rsidR="00A14324" w:rsidRPr="00A14324" w:rsidRDefault="00A14324" w:rsidP="00A14324">
      <w:pPr>
        <w:pStyle w:val="Prrafodelista"/>
        <w:spacing w:after="0" w:line="120" w:lineRule="auto"/>
        <w:ind w:left="425"/>
        <w:contextualSpacing/>
        <w:jc w:val="both"/>
        <w:rPr>
          <w:rFonts w:ascii="Arial" w:hAnsi="Arial" w:cs="Arial"/>
          <w:szCs w:val="24"/>
        </w:rPr>
      </w:pPr>
    </w:p>
    <w:p w14:paraId="5B10041D" w14:textId="5A360BDA" w:rsidR="00420830" w:rsidRDefault="00420830" w:rsidP="00A14324">
      <w:pPr>
        <w:pStyle w:val="Prrafodelista"/>
        <w:spacing w:before="120" w:after="120" w:line="240" w:lineRule="auto"/>
        <w:ind w:left="1134" w:hanging="141"/>
        <w:contextualSpacing/>
        <w:jc w:val="both"/>
        <w:rPr>
          <w:rFonts w:ascii="Arial" w:hAnsi="Arial" w:cs="Arial"/>
          <w:szCs w:val="24"/>
        </w:rPr>
      </w:pPr>
      <w:r w:rsidRPr="00A14324">
        <w:rPr>
          <w:rFonts w:ascii="Arial" w:hAnsi="Arial" w:cs="Arial"/>
          <w:szCs w:val="24"/>
        </w:rPr>
        <w:t>*</w:t>
      </w:r>
      <w:r w:rsidR="00DC1C43" w:rsidRPr="00A14324">
        <w:rPr>
          <w:rFonts w:ascii="Arial" w:hAnsi="Arial" w:cs="Arial"/>
          <w:szCs w:val="24"/>
        </w:rPr>
        <w:t>*</w:t>
      </w:r>
      <w:r w:rsidRPr="00A14324">
        <w:rPr>
          <w:rFonts w:ascii="Arial" w:hAnsi="Arial" w:cs="Arial"/>
          <w:szCs w:val="24"/>
        </w:rPr>
        <w:t>De ser requerido por otra Ponencia o Sala a la que no pertenezca el expediente señalar la causa:</w:t>
      </w:r>
    </w:p>
    <w:p w14:paraId="66719C29" w14:textId="77777777" w:rsidR="00A14324" w:rsidRPr="00A14324" w:rsidRDefault="00A14324" w:rsidP="00A14324">
      <w:pPr>
        <w:pStyle w:val="Prrafodelista"/>
        <w:spacing w:after="0" w:line="120" w:lineRule="auto"/>
        <w:ind w:left="425"/>
        <w:contextualSpacing/>
        <w:jc w:val="both"/>
        <w:rPr>
          <w:rFonts w:ascii="Arial" w:eastAsia="Calibri" w:hAnsi="Arial" w:cs="Arial"/>
          <w:szCs w:val="24"/>
        </w:rPr>
      </w:pPr>
    </w:p>
    <w:p w14:paraId="107ABBCF" w14:textId="2F80B54D" w:rsidR="00420830" w:rsidRDefault="00420830" w:rsidP="00A14324">
      <w:pPr>
        <w:pStyle w:val="Prrafodelista"/>
        <w:spacing w:before="120" w:after="120" w:line="240" w:lineRule="auto"/>
        <w:ind w:left="2977" w:hanging="1276"/>
        <w:contextualSpacing/>
        <w:jc w:val="both"/>
        <w:rPr>
          <w:rFonts w:ascii="Arial" w:hAnsi="Arial" w:cs="Arial"/>
          <w:szCs w:val="24"/>
        </w:rPr>
      </w:pPr>
      <w:r w:rsidRPr="00A14324">
        <w:rPr>
          <w:rFonts w:ascii="Arial" w:hAnsi="Arial" w:cs="Arial"/>
          <w:szCs w:val="24"/>
          <w:u w:val="single"/>
        </w:rPr>
        <w:t>Ejemplos:</w:t>
      </w:r>
      <w:r w:rsidRPr="00A14324">
        <w:rPr>
          <w:rFonts w:ascii="Arial" w:hAnsi="Arial" w:cs="Arial"/>
          <w:szCs w:val="24"/>
        </w:rPr>
        <w:t xml:space="preserve"> Prueba, </w:t>
      </w:r>
      <w:r w:rsidR="00DC1C43" w:rsidRPr="00A14324">
        <w:rPr>
          <w:rFonts w:ascii="Arial" w:hAnsi="Arial" w:cs="Arial"/>
          <w:szCs w:val="24"/>
        </w:rPr>
        <w:t>Acumulado, etc.</w:t>
      </w:r>
    </w:p>
    <w:p w14:paraId="77B80DBB" w14:textId="77777777" w:rsidR="00A14324" w:rsidRPr="00A14324" w:rsidRDefault="00A14324" w:rsidP="00A14324">
      <w:pPr>
        <w:pStyle w:val="Prrafodelista"/>
        <w:spacing w:before="120" w:after="120" w:line="240" w:lineRule="auto"/>
        <w:ind w:left="2977" w:hanging="1276"/>
        <w:contextualSpacing/>
        <w:jc w:val="both"/>
        <w:rPr>
          <w:rFonts w:ascii="Arial" w:hAnsi="Arial" w:cs="Arial"/>
          <w:szCs w:val="24"/>
        </w:rPr>
      </w:pPr>
    </w:p>
    <w:p w14:paraId="4F839D8F" w14:textId="2C0B2620" w:rsidR="00DC1C43" w:rsidRPr="00A14324" w:rsidRDefault="00DC1C43" w:rsidP="00A14324">
      <w:pPr>
        <w:pStyle w:val="Prrafodelista"/>
        <w:spacing w:before="120" w:after="120" w:line="240" w:lineRule="auto"/>
        <w:ind w:left="1134" w:hanging="141"/>
        <w:contextualSpacing/>
        <w:jc w:val="both"/>
        <w:rPr>
          <w:rFonts w:ascii="Arial" w:hAnsi="Arial" w:cs="Arial"/>
          <w:szCs w:val="24"/>
        </w:rPr>
      </w:pPr>
      <w:r w:rsidRPr="00A14324">
        <w:rPr>
          <w:rFonts w:ascii="Arial" w:hAnsi="Arial" w:cs="Arial"/>
          <w:szCs w:val="24"/>
        </w:rPr>
        <w:t>**O alguna observación o comentario que se crea conveniente añadir.</w:t>
      </w:r>
    </w:p>
    <w:p w14:paraId="42C273B0" w14:textId="4857B024" w:rsidR="004152FA" w:rsidRPr="00A14324" w:rsidRDefault="004152FA" w:rsidP="00A14324">
      <w:pPr>
        <w:spacing w:before="120" w:after="120" w:line="240" w:lineRule="auto"/>
        <w:rPr>
          <w:rFonts w:ascii="Arial" w:eastAsia="Calibri" w:hAnsi="Arial" w:cs="Arial"/>
          <w:szCs w:val="24"/>
        </w:rPr>
      </w:pPr>
    </w:p>
    <w:p w14:paraId="670D3522" w14:textId="77777777" w:rsidR="00BD31FD" w:rsidRPr="00A14324" w:rsidRDefault="00BD31FD" w:rsidP="00A14324">
      <w:pPr>
        <w:spacing w:before="120" w:after="120" w:line="240" w:lineRule="auto"/>
        <w:rPr>
          <w:rFonts w:ascii="Arial" w:eastAsia="Calibri" w:hAnsi="Arial" w:cs="Arial"/>
          <w:szCs w:val="24"/>
        </w:rPr>
      </w:pPr>
    </w:p>
    <w:p w14:paraId="07F1CA84" w14:textId="55D1EB86" w:rsidR="00901C1C" w:rsidRDefault="00BD31FD" w:rsidP="00A14324">
      <w:pPr>
        <w:pStyle w:val="Prrafodelista"/>
        <w:numPr>
          <w:ilvl w:val="0"/>
          <w:numId w:val="4"/>
        </w:numPr>
        <w:spacing w:before="120" w:after="120" w:line="240" w:lineRule="auto"/>
        <w:ind w:left="426" w:hanging="426"/>
        <w:contextualSpacing/>
        <w:jc w:val="both"/>
        <w:rPr>
          <w:rFonts w:ascii="Arial" w:eastAsia="Calibri" w:hAnsi="Arial" w:cs="Arial"/>
          <w:szCs w:val="24"/>
        </w:rPr>
      </w:pPr>
      <w:r w:rsidRPr="00A14324">
        <w:rPr>
          <w:rFonts w:ascii="Arial" w:eastAsia="Calibri" w:hAnsi="Arial" w:cs="Arial"/>
          <w:szCs w:val="24"/>
        </w:rPr>
        <w:t>Especificar el n</w:t>
      </w:r>
      <w:r w:rsidR="00901C1C" w:rsidRPr="00A14324">
        <w:rPr>
          <w:rFonts w:ascii="Arial" w:eastAsia="Calibri" w:hAnsi="Arial" w:cs="Arial"/>
          <w:szCs w:val="24"/>
        </w:rPr>
        <w:t>ombre del servidor público solicitante</w:t>
      </w:r>
    </w:p>
    <w:p w14:paraId="71455FA6" w14:textId="77777777" w:rsidR="00A14324" w:rsidRPr="00A14324" w:rsidRDefault="00A14324" w:rsidP="00A14324">
      <w:pPr>
        <w:pStyle w:val="Prrafodelista"/>
        <w:spacing w:after="0" w:line="120" w:lineRule="auto"/>
        <w:ind w:left="425"/>
        <w:contextualSpacing/>
        <w:jc w:val="both"/>
        <w:rPr>
          <w:rFonts w:ascii="Arial" w:eastAsia="Calibri" w:hAnsi="Arial" w:cs="Arial"/>
          <w:szCs w:val="24"/>
        </w:rPr>
      </w:pPr>
    </w:p>
    <w:p w14:paraId="61F2D4A9" w14:textId="0D7359B2" w:rsidR="00901C1C" w:rsidRDefault="00BD31FD" w:rsidP="00A14324">
      <w:pPr>
        <w:pStyle w:val="Prrafodelista"/>
        <w:numPr>
          <w:ilvl w:val="0"/>
          <w:numId w:val="4"/>
        </w:numPr>
        <w:spacing w:before="120" w:after="120" w:line="240" w:lineRule="auto"/>
        <w:ind w:left="426" w:hanging="426"/>
        <w:contextualSpacing/>
        <w:jc w:val="both"/>
        <w:rPr>
          <w:rFonts w:ascii="Arial" w:eastAsia="Calibri" w:hAnsi="Arial" w:cs="Arial"/>
          <w:szCs w:val="24"/>
        </w:rPr>
      </w:pPr>
      <w:r w:rsidRPr="00A14324">
        <w:rPr>
          <w:rFonts w:ascii="Arial" w:eastAsia="Calibri" w:hAnsi="Arial" w:cs="Arial"/>
          <w:szCs w:val="24"/>
        </w:rPr>
        <w:t>Señalar el n</w:t>
      </w:r>
      <w:r w:rsidR="00901C1C" w:rsidRPr="00A14324">
        <w:rPr>
          <w:rFonts w:ascii="Arial" w:eastAsia="Calibri" w:hAnsi="Arial" w:cs="Arial"/>
          <w:szCs w:val="24"/>
        </w:rPr>
        <w:t xml:space="preserve">ombramiento y </w:t>
      </w:r>
      <w:r w:rsidRPr="00A14324">
        <w:rPr>
          <w:rFonts w:ascii="Arial" w:eastAsia="Calibri" w:hAnsi="Arial" w:cs="Arial"/>
          <w:szCs w:val="24"/>
        </w:rPr>
        <w:t>á</w:t>
      </w:r>
      <w:r w:rsidR="00901C1C" w:rsidRPr="00A14324">
        <w:rPr>
          <w:rFonts w:ascii="Arial" w:eastAsia="Calibri" w:hAnsi="Arial" w:cs="Arial"/>
          <w:szCs w:val="24"/>
        </w:rPr>
        <w:t>rea de Adscripción</w:t>
      </w:r>
    </w:p>
    <w:p w14:paraId="6FDA7844" w14:textId="77777777" w:rsidR="00A14324" w:rsidRPr="00A14324" w:rsidRDefault="00A14324" w:rsidP="00A14324">
      <w:pPr>
        <w:pStyle w:val="Prrafodelista"/>
        <w:spacing w:after="0" w:line="120" w:lineRule="auto"/>
        <w:ind w:left="425"/>
        <w:contextualSpacing/>
        <w:jc w:val="both"/>
        <w:rPr>
          <w:rFonts w:ascii="Arial" w:eastAsia="Calibri" w:hAnsi="Arial" w:cs="Arial"/>
          <w:szCs w:val="24"/>
        </w:rPr>
      </w:pPr>
    </w:p>
    <w:p w14:paraId="4E7D5EC5" w14:textId="70A03AD1" w:rsidR="00BD31FD" w:rsidRDefault="00BD31FD" w:rsidP="00A14324">
      <w:pPr>
        <w:pStyle w:val="Prrafodelista"/>
        <w:numPr>
          <w:ilvl w:val="0"/>
          <w:numId w:val="4"/>
        </w:numPr>
        <w:spacing w:before="120" w:after="120" w:line="240" w:lineRule="auto"/>
        <w:ind w:left="426" w:hanging="426"/>
        <w:contextualSpacing/>
        <w:jc w:val="both"/>
        <w:rPr>
          <w:rFonts w:ascii="Arial" w:eastAsia="Calibri" w:hAnsi="Arial" w:cs="Arial"/>
          <w:szCs w:val="24"/>
        </w:rPr>
      </w:pPr>
      <w:r w:rsidRPr="00A14324">
        <w:rPr>
          <w:rFonts w:ascii="Arial" w:eastAsia="Calibri" w:hAnsi="Arial" w:cs="Arial"/>
          <w:szCs w:val="24"/>
        </w:rPr>
        <w:t>Especificar el c</w:t>
      </w:r>
      <w:r w:rsidR="00901C1C" w:rsidRPr="00A14324">
        <w:rPr>
          <w:rFonts w:ascii="Arial" w:eastAsia="Calibri" w:hAnsi="Arial" w:cs="Arial"/>
          <w:szCs w:val="24"/>
        </w:rPr>
        <w:t>argo</w:t>
      </w:r>
      <w:r w:rsidRPr="00A14324">
        <w:rPr>
          <w:rFonts w:ascii="Arial" w:eastAsia="Calibri" w:hAnsi="Arial" w:cs="Arial"/>
          <w:szCs w:val="24"/>
        </w:rPr>
        <w:t xml:space="preserve"> del </w:t>
      </w:r>
      <w:r w:rsidRPr="00A14324">
        <w:rPr>
          <w:rFonts w:ascii="Arial" w:eastAsia="Calibri" w:hAnsi="Arial" w:cs="Arial"/>
          <w:szCs w:val="24"/>
        </w:rPr>
        <w:t>servidor público solicitante</w:t>
      </w:r>
    </w:p>
    <w:p w14:paraId="0D4D53DC" w14:textId="77777777" w:rsidR="00A14324" w:rsidRPr="00A14324" w:rsidRDefault="00A14324" w:rsidP="00A14324">
      <w:pPr>
        <w:pStyle w:val="Prrafodelista"/>
        <w:spacing w:after="0" w:line="120" w:lineRule="auto"/>
        <w:ind w:left="425"/>
        <w:contextualSpacing/>
        <w:jc w:val="both"/>
        <w:rPr>
          <w:rFonts w:ascii="Arial" w:eastAsia="Calibri" w:hAnsi="Arial" w:cs="Arial"/>
          <w:szCs w:val="24"/>
        </w:rPr>
      </w:pPr>
    </w:p>
    <w:p w14:paraId="7FE23908" w14:textId="23C143ED" w:rsidR="00901C1C" w:rsidRPr="00A14324" w:rsidRDefault="00BD31FD" w:rsidP="00A14324">
      <w:pPr>
        <w:pStyle w:val="Prrafodelista"/>
        <w:numPr>
          <w:ilvl w:val="0"/>
          <w:numId w:val="4"/>
        </w:numPr>
        <w:spacing w:before="120" w:after="120" w:line="240" w:lineRule="auto"/>
        <w:ind w:left="426" w:hanging="426"/>
        <w:contextualSpacing/>
        <w:jc w:val="both"/>
        <w:rPr>
          <w:rFonts w:ascii="Arial" w:eastAsia="Calibri" w:hAnsi="Arial" w:cs="Arial"/>
          <w:szCs w:val="24"/>
        </w:rPr>
      </w:pPr>
      <w:r w:rsidRPr="00A14324">
        <w:rPr>
          <w:rFonts w:ascii="Arial" w:eastAsia="Calibri" w:hAnsi="Arial" w:cs="Arial"/>
          <w:szCs w:val="24"/>
        </w:rPr>
        <w:t xml:space="preserve">Señalar la </w:t>
      </w:r>
      <w:r w:rsidR="00901C1C" w:rsidRPr="00A14324">
        <w:rPr>
          <w:rFonts w:ascii="Arial" w:eastAsia="Calibri" w:hAnsi="Arial" w:cs="Arial"/>
          <w:szCs w:val="24"/>
        </w:rPr>
        <w:t>Extensión</w:t>
      </w:r>
      <w:r w:rsidRPr="00A14324">
        <w:rPr>
          <w:rFonts w:ascii="Arial" w:eastAsia="Calibri" w:hAnsi="Arial" w:cs="Arial"/>
          <w:szCs w:val="24"/>
        </w:rPr>
        <w:t xml:space="preserve"> en donde puede encontrarse al servidor público solicitante</w:t>
      </w:r>
    </w:p>
    <w:p w14:paraId="43CBF9F5" w14:textId="77777777" w:rsidR="004152FA" w:rsidRPr="00A14324" w:rsidRDefault="004152FA" w:rsidP="00A14324">
      <w:pPr>
        <w:pStyle w:val="Prrafodelista"/>
        <w:spacing w:before="120" w:after="120" w:line="240" w:lineRule="auto"/>
        <w:ind w:left="1134" w:hanging="141"/>
        <w:contextualSpacing/>
        <w:jc w:val="both"/>
        <w:rPr>
          <w:rFonts w:ascii="Arial" w:eastAsia="Calibri" w:hAnsi="Arial" w:cs="Arial"/>
          <w:szCs w:val="24"/>
        </w:rPr>
      </w:pPr>
    </w:p>
    <w:p w14:paraId="07405AFB" w14:textId="04EA4E97" w:rsidR="007F1D22" w:rsidRDefault="007F1D22" w:rsidP="00A14324">
      <w:pPr>
        <w:pStyle w:val="Prrafodelista"/>
        <w:spacing w:before="120" w:after="120" w:line="240" w:lineRule="auto"/>
        <w:ind w:left="0"/>
        <w:contextualSpacing/>
        <w:jc w:val="both"/>
        <w:rPr>
          <w:rFonts w:ascii="Arial" w:hAnsi="Arial" w:cs="Arial"/>
          <w:b/>
          <w:szCs w:val="24"/>
          <w:u w:val="single"/>
        </w:rPr>
      </w:pPr>
      <w:r w:rsidRPr="00A14324">
        <w:rPr>
          <w:rFonts w:ascii="Arial" w:hAnsi="Arial" w:cs="Arial"/>
          <w:b/>
          <w:szCs w:val="24"/>
          <w:u w:val="single"/>
        </w:rPr>
        <w:t>Notas</w:t>
      </w:r>
      <w:r w:rsidR="002A492C" w:rsidRPr="00A14324">
        <w:rPr>
          <w:rFonts w:ascii="Arial" w:hAnsi="Arial" w:cs="Arial"/>
          <w:b/>
          <w:szCs w:val="24"/>
          <w:u w:val="single"/>
        </w:rPr>
        <w:t xml:space="preserve"> Importantes</w:t>
      </w:r>
      <w:r w:rsidRPr="00A14324">
        <w:rPr>
          <w:rFonts w:ascii="Arial" w:hAnsi="Arial" w:cs="Arial"/>
          <w:b/>
          <w:szCs w:val="24"/>
          <w:u w:val="single"/>
        </w:rPr>
        <w:t>:</w:t>
      </w:r>
    </w:p>
    <w:p w14:paraId="2BD59A86" w14:textId="77777777" w:rsidR="00A14324" w:rsidRPr="00A14324" w:rsidRDefault="00A14324" w:rsidP="00A14324">
      <w:pPr>
        <w:pStyle w:val="Prrafodelista"/>
        <w:spacing w:before="120" w:after="120" w:line="240" w:lineRule="auto"/>
        <w:ind w:left="0"/>
        <w:contextualSpacing/>
        <w:jc w:val="both"/>
        <w:rPr>
          <w:rFonts w:ascii="Arial" w:hAnsi="Arial" w:cs="Arial"/>
          <w:b/>
          <w:szCs w:val="24"/>
          <w:u w:val="single"/>
        </w:rPr>
      </w:pPr>
    </w:p>
    <w:p w14:paraId="4AEF1577" w14:textId="3C95CBD7" w:rsidR="00420830" w:rsidRDefault="007F1D22" w:rsidP="00A14324">
      <w:pPr>
        <w:pStyle w:val="Prrafodelista"/>
        <w:spacing w:before="120" w:after="120" w:line="240" w:lineRule="auto"/>
        <w:ind w:left="851" w:hanging="142"/>
        <w:contextualSpacing/>
        <w:jc w:val="both"/>
        <w:rPr>
          <w:rFonts w:ascii="Arial" w:hAnsi="Arial" w:cs="Arial"/>
          <w:szCs w:val="24"/>
        </w:rPr>
      </w:pPr>
      <w:r w:rsidRPr="00A14324">
        <w:rPr>
          <w:rFonts w:ascii="Arial" w:hAnsi="Arial" w:cs="Arial"/>
          <w:szCs w:val="24"/>
        </w:rPr>
        <w:t>*Los expedientes deberán registrarse por orden numérico progresivo</w:t>
      </w:r>
      <w:r w:rsidR="00E33E5C" w:rsidRPr="00A14324">
        <w:rPr>
          <w:rFonts w:ascii="Arial" w:hAnsi="Arial" w:cs="Arial"/>
          <w:szCs w:val="24"/>
        </w:rPr>
        <w:t xml:space="preserve"> de menor a mayor</w:t>
      </w:r>
      <w:r w:rsidRPr="00A14324">
        <w:rPr>
          <w:rFonts w:ascii="Arial" w:hAnsi="Arial" w:cs="Arial"/>
          <w:szCs w:val="24"/>
        </w:rPr>
        <w:t>, del número de expediente y año.</w:t>
      </w:r>
    </w:p>
    <w:p w14:paraId="59B9C3AE" w14:textId="77777777" w:rsidR="00A14324" w:rsidRPr="00A14324" w:rsidRDefault="00A14324" w:rsidP="00A14324">
      <w:pPr>
        <w:pStyle w:val="Prrafodelista"/>
        <w:spacing w:before="120" w:after="120" w:line="240" w:lineRule="auto"/>
        <w:ind w:left="851" w:hanging="142"/>
        <w:contextualSpacing/>
        <w:jc w:val="both"/>
        <w:rPr>
          <w:rFonts w:ascii="Arial" w:hAnsi="Arial" w:cs="Arial"/>
          <w:szCs w:val="24"/>
        </w:rPr>
      </w:pPr>
    </w:p>
    <w:p w14:paraId="51175E9B" w14:textId="77777777" w:rsidR="00E33E5C" w:rsidRPr="00A14324" w:rsidRDefault="00E33E5C" w:rsidP="00A14324">
      <w:pPr>
        <w:pStyle w:val="Prrafodelista"/>
        <w:spacing w:before="120" w:after="120" w:line="240" w:lineRule="auto"/>
        <w:ind w:left="2694" w:hanging="993"/>
        <w:contextualSpacing/>
        <w:jc w:val="both"/>
        <w:rPr>
          <w:rFonts w:ascii="Arial" w:hAnsi="Arial" w:cs="Arial"/>
          <w:szCs w:val="24"/>
        </w:rPr>
      </w:pPr>
      <w:r w:rsidRPr="00A14324">
        <w:rPr>
          <w:rFonts w:ascii="Arial" w:hAnsi="Arial" w:cs="Arial"/>
          <w:szCs w:val="24"/>
          <w:u w:val="single"/>
        </w:rPr>
        <w:t>Ejemplos:</w:t>
      </w:r>
      <w:r w:rsidRPr="00A14324">
        <w:rPr>
          <w:rFonts w:ascii="Arial" w:hAnsi="Arial" w:cs="Arial"/>
          <w:szCs w:val="24"/>
        </w:rPr>
        <w:t xml:space="preserve"> Primero los correspondientes al año 2013, después a 2014, 2015 y así progresivamente.</w:t>
      </w:r>
      <w:r w:rsidR="00A704C8" w:rsidRPr="00A14324">
        <w:rPr>
          <w:rFonts w:ascii="Arial" w:hAnsi="Arial" w:cs="Arial"/>
          <w:szCs w:val="24"/>
        </w:rPr>
        <w:t xml:space="preserve"> Al igual que el número de los expedientes</w:t>
      </w:r>
    </w:p>
    <w:p w14:paraId="08953B20" w14:textId="77777777" w:rsidR="00E33E5C" w:rsidRPr="00A14324" w:rsidRDefault="00E33E5C" w:rsidP="00A14324">
      <w:pPr>
        <w:pStyle w:val="Prrafodelista"/>
        <w:spacing w:before="120" w:after="120" w:line="240" w:lineRule="auto"/>
        <w:ind w:left="851" w:hanging="142"/>
        <w:contextualSpacing/>
        <w:jc w:val="both"/>
        <w:rPr>
          <w:rFonts w:ascii="Arial" w:hAnsi="Arial" w:cs="Arial"/>
          <w:szCs w:val="24"/>
        </w:rPr>
      </w:pPr>
    </w:p>
    <w:p w14:paraId="6009F3CB" w14:textId="4694DC7A" w:rsidR="007F1D22" w:rsidRDefault="007F1D22" w:rsidP="00A14324">
      <w:pPr>
        <w:pStyle w:val="Prrafodelista"/>
        <w:spacing w:before="120" w:after="120" w:line="240" w:lineRule="auto"/>
        <w:ind w:left="851" w:hanging="142"/>
        <w:contextualSpacing/>
        <w:jc w:val="both"/>
        <w:rPr>
          <w:rFonts w:ascii="Arial" w:hAnsi="Arial" w:cs="Arial"/>
          <w:szCs w:val="24"/>
        </w:rPr>
      </w:pPr>
      <w:r w:rsidRPr="00A14324">
        <w:rPr>
          <w:rFonts w:ascii="Arial" w:hAnsi="Arial" w:cs="Arial"/>
          <w:szCs w:val="24"/>
        </w:rPr>
        <w:t>* Los listados deberá</w:t>
      </w:r>
      <w:r w:rsidR="00F1478F" w:rsidRPr="00A14324">
        <w:rPr>
          <w:rFonts w:ascii="Arial" w:hAnsi="Arial" w:cs="Arial"/>
          <w:szCs w:val="24"/>
        </w:rPr>
        <w:t>n estar separados por Ponencia y</w:t>
      </w:r>
      <w:r w:rsidRPr="00A14324">
        <w:rPr>
          <w:rFonts w:ascii="Arial" w:hAnsi="Arial" w:cs="Arial"/>
          <w:szCs w:val="24"/>
        </w:rPr>
        <w:t xml:space="preserve"> Tipo de Documento según sea el caso.</w:t>
      </w:r>
    </w:p>
    <w:p w14:paraId="57DB0E3C" w14:textId="77777777" w:rsidR="00A14324" w:rsidRPr="00A14324" w:rsidRDefault="00A14324" w:rsidP="00A14324">
      <w:pPr>
        <w:pStyle w:val="Prrafodelista"/>
        <w:spacing w:before="120" w:after="120" w:line="240" w:lineRule="auto"/>
        <w:ind w:left="851" w:hanging="142"/>
        <w:contextualSpacing/>
        <w:jc w:val="both"/>
        <w:rPr>
          <w:rFonts w:ascii="Arial" w:hAnsi="Arial" w:cs="Arial"/>
          <w:szCs w:val="24"/>
        </w:rPr>
      </w:pPr>
    </w:p>
    <w:p w14:paraId="46767AB2" w14:textId="0E89E024" w:rsidR="00BF7691" w:rsidRPr="00A14324" w:rsidRDefault="007F1D22" w:rsidP="00A14324">
      <w:pPr>
        <w:pStyle w:val="Prrafodelista"/>
        <w:spacing w:before="120" w:after="120" w:line="240" w:lineRule="auto"/>
        <w:ind w:left="2694" w:hanging="993"/>
        <w:contextualSpacing/>
        <w:jc w:val="both"/>
        <w:rPr>
          <w:rFonts w:ascii="Arial" w:hAnsi="Arial" w:cs="Arial"/>
          <w:szCs w:val="24"/>
        </w:rPr>
      </w:pPr>
      <w:r w:rsidRPr="00A14324">
        <w:rPr>
          <w:rFonts w:ascii="Arial" w:hAnsi="Arial" w:cs="Arial"/>
          <w:szCs w:val="24"/>
          <w:u w:val="single"/>
        </w:rPr>
        <w:t>Ejemplos:</w:t>
      </w:r>
      <w:r w:rsidRPr="00A14324">
        <w:rPr>
          <w:rFonts w:ascii="Arial" w:hAnsi="Arial" w:cs="Arial"/>
          <w:szCs w:val="24"/>
        </w:rPr>
        <w:t xml:space="preserve"> </w:t>
      </w:r>
      <w:r w:rsidR="00E33E5C" w:rsidRPr="00A14324">
        <w:rPr>
          <w:rFonts w:ascii="Arial" w:hAnsi="Arial" w:cs="Arial"/>
          <w:szCs w:val="24"/>
        </w:rPr>
        <w:t>E</w:t>
      </w:r>
      <w:r w:rsidRPr="00A14324">
        <w:rPr>
          <w:rFonts w:ascii="Arial" w:hAnsi="Arial" w:cs="Arial"/>
          <w:szCs w:val="24"/>
        </w:rPr>
        <w:t>n un listado los expedientes de la Ponencia 1, en otro los de la Ponencia 2, en otro los de la Ponencia 3 y en otro los expedientes administrativos.</w:t>
      </w:r>
    </w:p>
    <w:sectPr w:rsidR="00BF7691" w:rsidRPr="00A14324" w:rsidSect="00BD31FD">
      <w:headerReference w:type="default" r:id="rId9"/>
      <w:footerReference w:type="default" r:id="rId10"/>
      <w:pgSz w:w="12240" w:h="15840" w:code="1"/>
      <w:pgMar w:top="1985" w:right="1134" w:bottom="851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D19006" w14:textId="77777777" w:rsidR="002354F3" w:rsidRDefault="002354F3" w:rsidP="009A0CE1">
      <w:pPr>
        <w:spacing w:after="0" w:line="240" w:lineRule="auto"/>
      </w:pPr>
      <w:r>
        <w:separator/>
      </w:r>
    </w:p>
  </w:endnote>
  <w:endnote w:type="continuationSeparator" w:id="0">
    <w:p w14:paraId="29FD0B56" w14:textId="77777777" w:rsidR="002354F3" w:rsidRDefault="002354F3" w:rsidP="009A0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Gotham Bold">
    <w:altName w:val="Segoe UI Semibold"/>
    <w:charset w:val="00"/>
    <w:family w:val="auto"/>
    <w:pitch w:val="variable"/>
    <w:sig w:usb0="00000001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17894656"/>
      <w:docPartObj>
        <w:docPartGallery w:val="Page Numbers (Bottom of Page)"/>
        <w:docPartUnique/>
      </w:docPartObj>
    </w:sdtPr>
    <w:sdtEndPr/>
    <w:sdtContent>
      <w:sdt>
        <w:sdtPr>
          <w:id w:val="-796606464"/>
          <w:docPartObj>
            <w:docPartGallery w:val="Page Numbers (Top of Page)"/>
            <w:docPartUnique/>
          </w:docPartObj>
        </w:sdtPr>
        <w:sdtEndPr/>
        <w:sdtContent>
          <w:p w14:paraId="3778AC25" w14:textId="77777777" w:rsidR="00AB0781" w:rsidRPr="00267DC0" w:rsidRDefault="008A405D" w:rsidP="008A405D">
            <w:pPr>
              <w:pStyle w:val="Piedepgina"/>
              <w:tabs>
                <w:tab w:val="clear" w:pos="4419"/>
              </w:tabs>
              <w:jc w:val="right"/>
              <w:rPr>
                <w:rFonts w:ascii="Gotham Book" w:hAnsi="Gotham Book" w:cs="Arial"/>
                <w:b/>
                <w:bCs/>
                <w:color w:val="808080"/>
                <w:sz w:val="16"/>
                <w:szCs w:val="16"/>
              </w:rPr>
            </w:pPr>
            <w:r w:rsidRPr="002D4B66">
              <w:rPr>
                <w:rFonts w:ascii="Gotham Book" w:hAnsi="Gotham Book" w:cs="Arial"/>
                <w:b/>
                <w:bCs/>
                <w:noProof/>
                <w:color w:val="808080"/>
                <w:sz w:val="14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03CA92B7" wp14:editId="0D6B258A">
                      <wp:simplePos x="0" y="0"/>
                      <wp:positionH relativeFrom="margin">
                        <wp:posOffset>2643505</wp:posOffset>
                      </wp:positionH>
                      <wp:positionV relativeFrom="paragraph">
                        <wp:posOffset>-26526</wp:posOffset>
                      </wp:positionV>
                      <wp:extent cx="1086485" cy="267419"/>
                      <wp:effectExtent l="0" t="0" r="0" b="0"/>
                      <wp:wrapNone/>
                      <wp:docPr id="2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6485" cy="2674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E35FE8" w14:textId="77777777" w:rsidR="00AB0781" w:rsidRPr="008A405D" w:rsidRDefault="00AB0781" w:rsidP="00AB0781">
                                  <w:pPr>
                                    <w:jc w:val="right"/>
                                    <w:rPr>
                                      <w:rFonts w:ascii="Gotham Bold" w:hAnsi="Gotham Bold" w:cs="Arial"/>
                                      <w:b/>
                                      <w:sz w:val="18"/>
                                    </w:rPr>
                                  </w:pPr>
                                  <w:r w:rsidRPr="008A405D">
                                    <w:rPr>
                                      <w:rFonts w:ascii="Gotham Bold" w:hAnsi="Gotham Bold" w:cs="Arial"/>
                                      <w:b/>
                                      <w:sz w:val="18"/>
                                    </w:rPr>
                                    <w:t>tjacdmx.</w:t>
                                  </w:r>
                                  <w:r w:rsidRPr="008A405D">
                                    <w:rPr>
                                      <w:rFonts w:ascii="Gotham Bold" w:hAnsi="Gotham Bold" w:cs="Arial"/>
                                      <w:b/>
                                      <w:color w:val="808080"/>
                                      <w:sz w:val="18"/>
                                    </w:rPr>
                                    <w:t>gob.</w:t>
                                  </w:r>
                                  <w:r w:rsidRPr="008A405D">
                                    <w:rPr>
                                      <w:rFonts w:ascii="Gotham Bold" w:hAnsi="Gotham Bold" w:cs="Arial"/>
                                      <w:b/>
                                      <w:sz w:val="18"/>
                                    </w:rPr>
                                    <w:t>mx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CA92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50" type="#_x0000_t202" style="position:absolute;left:0;text-align:left;margin-left:208.15pt;margin-top:-2.1pt;width:85.55pt;height:21.0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" filled="f" stroked="f">
                      <v:textbox>
                        <w:txbxContent>
                          <w:p w14:paraId="77E35FE8" w14:textId="77777777" w:rsidR="00AB0781" w:rsidRPr="008A405D" w:rsidRDefault="00AB0781" w:rsidP="00AB0781">
                            <w:pPr>
                              <w:jc w:val="right"/>
                              <w:rPr>
                                <w:rFonts w:ascii="Gotham Bold" w:hAnsi="Gotham Bold" w:cs="Arial"/>
                                <w:b/>
                                <w:sz w:val="18"/>
                              </w:rPr>
                            </w:pPr>
                            <w:r w:rsidRPr="008A405D">
                              <w:rPr>
                                <w:rFonts w:ascii="Gotham Bold" w:hAnsi="Gotham Bold" w:cs="Arial"/>
                                <w:b/>
                                <w:sz w:val="18"/>
                              </w:rPr>
                              <w:t>tjacdmx.</w:t>
                            </w:r>
                            <w:r w:rsidRPr="008A405D">
                              <w:rPr>
                                <w:rFonts w:ascii="Gotham Bold" w:hAnsi="Gotham Bold" w:cs="Arial"/>
                                <w:b/>
                                <w:color w:val="808080"/>
                                <w:sz w:val="18"/>
                              </w:rPr>
                              <w:t>gob.</w:t>
                            </w:r>
                            <w:r w:rsidRPr="008A405D">
                              <w:rPr>
                                <w:rFonts w:ascii="Gotham Bold" w:hAnsi="Gotham Bold" w:cs="Arial"/>
                                <w:b/>
                                <w:sz w:val="18"/>
                              </w:rPr>
                              <w:t>mx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B0781" w:rsidRPr="002D4B66">
              <w:rPr>
                <w:sz w:val="16"/>
                <w:lang w:val="es-ES"/>
              </w:rPr>
              <w:t xml:space="preserve">Página </w:t>
            </w:r>
            <w:r w:rsidR="00AB0781" w:rsidRPr="002D4B66">
              <w:rPr>
                <w:b/>
                <w:bCs/>
                <w:sz w:val="18"/>
                <w:szCs w:val="24"/>
              </w:rPr>
              <w:fldChar w:fldCharType="begin"/>
            </w:r>
            <w:r w:rsidR="00AB0781" w:rsidRPr="002D4B66">
              <w:rPr>
                <w:b/>
                <w:bCs/>
                <w:sz w:val="16"/>
              </w:rPr>
              <w:instrText>PAGE</w:instrText>
            </w:r>
            <w:r w:rsidR="00AB0781" w:rsidRPr="002D4B66">
              <w:rPr>
                <w:b/>
                <w:bCs/>
                <w:sz w:val="18"/>
                <w:szCs w:val="24"/>
              </w:rPr>
              <w:fldChar w:fldCharType="separate"/>
            </w:r>
            <w:r w:rsidR="00620F81">
              <w:rPr>
                <w:b/>
                <w:bCs/>
                <w:noProof/>
                <w:sz w:val="16"/>
              </w:rPr>
              <w:t>7</w:t>
            </w:r>
            <w:r w:rsidR="00AB0781" w:rsidRPr="002D4B66">
              <w:rPr>
                <w:b/>
                <w:bCs/>
                <w:sz w:val="18"/>
                <w:szCs w:val="24"/>
              </w:rPr>
              <w:fldChar w:fldCharType="end"/>
            </w:r>
            <w:r w:rsidR="00AB0781" w:rsidRPr="002D4B66">
              <w:rPr>
                <w:sz w:val="16"/>
                <w:lang w:val="es-ES"/>
              </w:rPr>
              <w:t xml:space="preserve"> de </w:t>
            </w:r>
            <w:r w:rsidR="00AB0781" w:rsidRPr="002D4B66">
              <w:rPr>
                <w:b/>
                <w:bCs/>
                <w:sz w:val="18"/>
                <w:szCs w:val="24"/>
              </w:rPr>
              <w:fldChar w:fldCharType="begin"/>
            </w:r>
            <w:r w:rsidR="00AB0781" w:rsidRPr="002D4B66">
              <w:rPr>
                <w:b/>
                <w:bCs/>
                <w:sz w:val="16"/>
              </w:rPr>
              <w:instrText>NUMPAGES</w:instrText>
            </w:r>
            <w:r w:rsidR="00AB0781" w:rsidRPr="002D4B66">
              <w:rPr>
                <w:b/>
                <w:bCs/>
                <w:sz w:val="18"/>
                <w:szCs w:val="24"/>
              </w:rPr>
              <w:fldChar w:fldCharType="separate"/>
            </w:r>
            <w:r w:rsidR="00620F81">
              <w:rPr>
                <w:b/>
                <w:bCs/>
                <w:noProof/>
                <w:sz w:val="16"/>
              </w:rPr>
              <w:t>7</w:t>
            </w:r>
            <w:r w:rsidR="00AB0781" w:rsidRPr="002D4B66">
              <w:rPr>
                <w:b/>
                <w:bCs/>
                <w:sz w:val="18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DA43AD" w14:textId="77777777" w:rsidR="002354F3" w:rsidRDefault="002354F3" w:rsidP="009A0CE1">
      <w:pPr>
        <w:spacing w:after="0" w:line="240" w:lineRule="auto"/>
      </w:pPr>
      <w:r>
        <w:separator/>
      </w:r>
    </w:p>
  </w:footnote>
  <w:footnote w:type="continuationSeparator" w:id="0">
    <w:p w14:paraId="4593A4D3" w14:textId="77777777" w:rsidR="002354F3" w:rsidRDefault="002354F3" w:rsidP="009A0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C0F30" w14:textId="77777777" w:rsidR="005751F9" w:rsidRPr="002A7142" w:rsidRDefault="002A7142" w:rsidP="009268E5">
    <w:pPr>
      <w:rPr>
        <w:rFonts w:ascii="Times New Roman" w:hAnsi="Times New Roman"/>
        <w:b/>
        <w:i/>
        <w:sz w:val="28"/>
        <w:szCs w:val="24"/>
      </w:rPr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0" wp14:anchorId="1DBB167D" wp14:editId="2D5A7F18">
          <wp:simplePos x="0" y="0"/>
          <wp:positionH relativeFrom="column">
            <wp:posOffset>3810</wp:posOffset>
          </wp:positionH>
          <wp:positionV relativeFrom="paragraph">
            <wp:posOffset>-129540</wp:posOffset>
          </wp:positionV>
          <wp:extent cx="947420" cy="973455"/>
          <wp:effectExtent l="0" t="0" r="5080" b="0"/>
          <wp:wrapNone/>
          <wp:docPr id="3" name="Imagen 3" descr="NUEVO LOGO TRIBUNAL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UEVO LOGO TRIBUNAL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420" cy="973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51F9">
      <w:rPr>
        <w:rFonts w:ascii="Times New Roman" w:hAnsi="Times New Roman"/>
        <w:b/>
        <w:i/>
        <w:sz w:val="24"/>
        <w:szCs w:val="24"/>
      </w:rPr>
      <w:t xml:space="preserve">             </w:t>
    </w:r>
    <w:r>
      <w:rPr>
        <w:rFonts w:ascii="Times New Roman" w:hAnsi="Times New Roman"/>
        <w:b/>
        <w:i/>
        <w:sz w:val="24"/>
        <w:szCs w:val="24"/>
      </w:rPr>
      <w:t xml:space="preserve">                       </w:t>
    </w:r>
    <w:r w:rsidR="005751F9">
      <w:rPr>
        <w:rFonts w:ascii="Times New Roman" w:hAnsi="Times New Roman"/>
        <w:b/>
        <w:i/>
        <w:sz w:val="24"/>
        <w:szCs w:val="24"/>
      </w:rPr>
      <w:t xml:space="preserve">   </w:t>
    </w:r>
    <w:r w:rsidR="005751F9" w:rsidRPr="00D32770">
      <w:rPr>
        <w:rFonts w:ascii="Times New Roman" w:hAnsi="Times New Roman"/>
        <w:b/>
        <w:i/>
        <w:sz w:val="24"/>
        <w:szCs w:val="24"/>
      </w:rPr>
      <w:t>Tribunal de Justicia Administrativa de la Ciudad de México</w:t>
    </w:r>
  </w:p>
  <w:p w14:paraId="2D7FAAEF" w14:textId="77777777" w:rsidR="00D32770" w:rsidRPr="009A1B34" w:rsidRDefault="00D32770" w:rsidP="00D32770">
    <w:pPr>
      <w:pStyle w:val="Ttulo1"/>
      <w:numPr>
        <w:ilvl w:val="0"/>
        <w:numId w:val="0"/>
      </w:numPr>
      <w:spacing w:before="0" w:line="240" w:lineRule="auto"/>
      <w:jc w:val="center"/>
      <w:rPr>
        <w:rFonts w:ascii="Arial" w:eastAsia="Calibri" w:hAnsi="Arial" w:cs="Arial"/>
        <w:color w:val="auto"/>
        <w:sz w:val="22"/>
        <w:szCs w:val="24"/>
      </w:rPr>
    </w:pPr>
    <w:r w:rsidRPr="009A1B34">
      <w:rPr>
        <w:rFonts w:ascii="Arial" w:eastAsia="Calibri" w:hAnsi="Arial" w:cs="Arial"/>
        <w:color w:val="auto"/>
        <w:sz w:val="22"/>
        <w:szCs w:val="24"/>
      </w:rPr>
      <w:t>SECRETARIA DE COMPILACIÓN Y DIFUSIÓN</w:t>
    </w:r>
    <w:r w:rsidR="006D4552">
      <w:rPr>
        <w:rFonts w:ascii="Arial" w:eastAsia="Calibri" w:hAnsi="Arial" w:cs="Arial"/>
        <w:color w:val="auto"/>
        <w:sz w:val="22"/>
        <w:szCs w:val="24"/>
      </w:rPr>
      <w:t xml:space="preserve"> </w:t>
    </w:r>
  </w:p>
  <w:p w14:paraId="15CD6E77" w14:textId="77777777" w:rsidR="00D32770" w:rsidRPr="009A1B34" w:rsidRDefault="00D32770" w:rsidP="00D32770">
    <w:pPr>
      <w:pStyle w:val="Ttulo1"/>
      <w:numPr>
        <w:ilvl w:val="0"/>
        <w:numId w:val="0"/>
      </w:numPr>
      <w:spacing w:before="0" w:line="240" w:lineRule="auto"/>
      <w:jc w:val="center"/>
      <w:rPr>
        <w:rFonts w:ascii="Arial" w:eastAsia="Calibri" w:hAnsi="Arial" w:cs="Arial"/>
        <w:color w:val="auto"/>
        <w:sz w:val="22"/>
        <w:szCs w:val="24"/>
      </w:rPr>
    </w:pPr>
    <w:r w:rsidRPr="009A1B34">
      <w:rPr>
        <w:rFonts w:ascii="Arial" w:eastAsia="Calibri" w:hAnsi="Arial" w:cs="Arial"/>
        <w:color w:val="auto"/>
        <w:sz w:val="22"/>
        <w:szCs w:val="24"/>
      </w:rPr>
      <w:t>ARCHIVO DE CONCENTRACIÓN</w:t>
    </w:r>
  </w:p>
  <w:p w14:paraId="08839086" w14:textId="77777777" w:rsidR="00BD31FD" w:rsidRDefault="00BD31FD" w:rsidP="00BD31FD">
    <w:pPr>
      <w:pStyle w:val="Ttulo1"/>
      <w:numPr>
        <w:ilvl w:val="0"/>
        <w:numId w:val="0"/>
      </w:numPr>
      <w:spacing w:before="0" w:line="240" w:lineRule="auto"/>
      <w:jc w:val="center"/>
      <w:rPr>
        <w:rFonts w:ascii="Arial" w:eastAsia="Calibri" w:hAnsi="Arial" w:cs="Arial"/>
        <w:color w:val="auto"/>
        <w:sz w:val="22"/>
        <w:szCs w:val="24"/>
      </w:rPr>
    </w:pPr>
    <w:bookmarkStart w:id="1" w:name="_Hlk65459285"/>
    <w:r>
      <w:rPr>
        <w:rFonts w:ascii="Arial" w:eastAsia="Calibri" w:hAnsi="Arial" w:cs="Arial"/>
        <w:color w:val="auto"/>
        <w:sz w:val="22"/>
        <w:szCs w:val="24"/>
      </w:rPr>
      <w:t xml:space="preserve">Instructivo de Llenado para el </w:t>
    </w:r>
    <w:hyperlink r:id="rId2" w:history="1"/>
    <w:bookmarkEnd w:id="1"/>
  </w:p>
  <w:p w14:paraId="0FC9F7FC" w14:textId="77777777" w:rsidR="00BD31FD" w:rsidRDefault="00BD31FD" w:rsidP="00BD31FD">
    <w:pPr>
      <w:pStyle w:val="Ttulo1"/>
      <w:numPr>
        <w:ilvl w:val="0"/>
        <w:numId w:val="0"/>
      </w:numPr>
      <w:spacing w:before="0" w:line="240" w:lineRule="auto"/>
      <w:jc w:val="center"/>
      <w:rPr>
        <w:rFonts w:ascii="Arial" w:eastAsia="Calibri" w:hAnsi="Arial" w:cs="Arial"/>
        <w:color w:val="auto"/>
        <w:sz w:val="22"/>
        <w:szCs w:val="24"/>
      </w:rPr>
    </w:pPr>
    <w:r w:rsidRPr="00BD31FD">
      <w:rPr>
        <w:rFonts w:ascii="Arial" w:eastAsia="Calibri" w:hAnsi="Arial" w:cs="Arial"/>
        <w:color w:val="auto"/>
        <w:sz w:val="22"/>
        <w:szCs w:val="24"/>
      </w:rPr>
      <w:t>Formato Solicitud Préstamo Expe</w:t>
    </w:r>
    <w:r>
      <w:rPr>
        <w:rFonts w:ascii="Arial" w:eastAsia="Calibri" w:hAnsi="Arial" w:cs="Arial"/>
        <w:color w:val="auto"/>
        <w:sz w:val="22"/>
        <w:szCs w:val="24"/>
      </w:rPr>
      <w:t>die</w:t>
    </w:r>
    <w:r w:rsidRPr="00BD31FD">
      <w:rPr>
        <w:rFonts w:ascii="Arial" w:eastAsia="Calibri" w:hAnsi="Arial" w:cs="Arial"/>
        <w:color w:val="auto"/>
        <w:sz w:val="22"/>
        <w:szCs w:val="24"/>
      </w:rPr>
      <w:t>ntes Juris</w:t>
    </w:r>
    <w:r>
      <w:rPr>
        <w:rFonts w:ascii="Arial" w:eastAsia="Calibri" w:hAnsi="Arial" w:cs="Arial"/>
        <w:color w:val="auto"/>
        <w:sz w:val="22"/>
        <w:szCs w:val="24"/>
      </w:rPr>
      <w:t>diccionales</w:t>
    </w:r>
  </w:p>
  <w:p w14:paraId="05138454" w14:textId="77A95D84" w:rsidR="005751F9" w:rsidRDefault="00BD31FD" w:rsidP="00BD31FD">
    <w:pPr>
      <w:pStyle w:val="Ttulo1"/>
      <w:numPr>
        <w:ilvl w:val="0"/>
        <w:numId w:val="0"/>
      </w:numPr>
      <w:spacing w:before="0" w:line="240" w:lineRule="auto"/>
      <w:jc w:val="center"/>
      <w:rPr>
        <w:rFonts w:ascii="Arial" w:eastAsia="Calibri" w:hAnsi="Arial" w:cs="Arial"/>
        <w:color w:val="auto"/>
        <w:sz w:val="22"/>
        <w:szCs w:val="24"/>
      </w:rPr>
    </w:pPr>
    <w:r>
      <w:rPr>
        <w:rFonts w:ascii="Arial" w:eastAsia="Calibri" w:hAnsi="Arial" w:cs="Arial"/>
        <w:color w:val="auto"/>
        <w:sz w:val="22"/>
        <w:szCs w:val="24"/>
      </w:rPr>
      <w:t xml:space="preserve"> y </w:t>
    </w:r>
    <w:r w:rsidRPr="00BD31FD">
      <w:rPr>
        <w:rFonts w:ascii="Arial" w:eastAsia="Calibri" w:hAnsi="Arial" w:cs="Arial"/>
        <w:color w:val="auto"/>
        <w:sz w:val="22"/>
        <w:szCs w:val="24"/>
      </w:rPr>
      <w:t>Adm</w:t>
    </w:r>
    <w:r>
      <w:rPr>
        <w:rFonts w:ascii="Arial" w:eastAsia="Calibri" w:hAnsi="Arial" w:cs="Arial"/>
        <w:color w:val="auto"/>
        <w:sz w:val="22"/>
        <w:szCs w:val="24"/>
      </w:rPr>
      <w:t>inistrativos---</w:t>
    </w:r>
    <w:r w:rsidRPr="00BD31FD">
      <w:rPr>
        <w:rFonts w:ascii="Arial" w:eastAsia="Calibri" w:hAnsi="Arial" w:cs="Arial"/>
        <w:color w:val="auto"/>
        <w:sz w:val="22"/>
        <w:szCs w:val="24"/>
      </w:rPr>
      <w:t>agosto2020</w:t>
    </w:r>
  </w:p>
  <w:p w14:paraId="37757FB3" w14:textId="77777777" w:rsidR="00BD31FD" w:rsidRPr="00BD31FD" w:rsidRDefault="00BD31FD" w:rsidP="00BD31FD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F117EE"/>
    <w:multiLevelType w:val="multilevel"/>
    <w:tmpl w:val="0F1057C0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6876B04"/>
    <w:multiLevelType w:val="hybridMultilevel"/>
    <w:tmpl w:val="26B0AF8E"/>
    <w:lvl w:ilvl="0" w:tplc="080A0017">
      <w:start w:val="1"/>
      <w:numFmt w:val="lowerLetter"/>
      <w:lvlText w:val="%1)"/>
      <w:lvlJc w:val="left"/>
      <w:pPr>
        <w:ind w:left="769" w:hanging="360"/>
      </w:pPr>
      <w:rPr>
        <w:color w:val="FF0000"/>
      </w:rPr>
    </w:lvl>
    <w:lvl w:ilvl="1" w:tplc="080A0019" w:tentative="1">
      <w:start w:val="1"/>
      <w:numFmt w:val="lowerLetter"/>
      <w:lvlText w:val="%2."/>
      <w:lvlJc w:val="left"/>
      <w:pPr>
        <w:ind w:left="1489" w:hanging="360"/>
      </w:pPr>
    </w:lvl>
    <w:lvl w:ilvl="2" w:tplc="080A001B" w:tentative="1">
      <w:start w:val="1"/>
      <w:numFmt w:val="lowerRoman"/>
      <w:lvlText w:val="%3."/>
      <w:lvlJc w:val="right"/>
      <w:pPr>
        <w:ind w:left="2209" w:hanging="180"/>
      </w:pPr>
    </w:lvl>
    <w:lvl w:ilvl="3" w:tplc="080A000F" w:tentative="1">
      <w:start w:val="1"/>
      <w:numFmt w:val="decimal"/>
      <w:lvlText w:val="%4."/>
      <w:lvlJc w:val="left"/>
      <w:pPr>
        <w:ind w:left="2929" w:hanging="360"/>
      </w:pPr>
    </w:lvl>
    <w:lvl w:ilvl="4" w:tplc="080A0019" w:tentative="1">
      <w:start w:val="1"/>
      <w:numFmt w:val="lowerLetter"/>
      <w:lvlText w:val="%5."/>
      <w:lvlJc w:val="left"/>
      <w:pPr>
        <w:ind w:left="3649" w:hanging="360"/>
      </w:pPr>
    </w:lvl>
    <w:lvl w:ilvl="5" w:tplc="080A001B" w:tentative="1">
      <w:start w:val="1"/>
      <w:numFmt w:val="lowerRoman"/>
      <w:lvlText w:val="%6."/>
      <w:lvlJc w:val="right"/>
      <w:pPr>
        <w:ind w:left="4369" w:hanging="180"/>
      </w:pPr>
    </w:lvl>
    <w:lvl w:ilvl="6" w:tplc="080A000F" w:tentative="1">
      <w:start w:val="1"/>
      <w:numFmt w:val="decimal"/>
      <w:lvlText w:val="%7."/>
      <w:lvlJc w:val="left"/>
      <w:pPr>
        <w:ind w:left="5089" w:hanging="360"/>
      </w:pPr>
    </w:lvl>
    <w:lvl w:ilvl="7" w:tplc="080A0019" w:tentative="1">
      <w:start w:val="1"/>
      <w:numFmt w:val="lowerLetter"/>
      <w:lvlText w:val="%8."/>
      <w:lvlJc w:val="left"/>
      <w:pPr>
        <w:ind w:left="5809" w:hanging="360"/>
      </w:pPr>
    </w:lvl>
    <w:lvl w:ilvl="8" w:tplc="080A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2" w15:restartNumberingAfterBreak="0">
    <w:nsid w:val="29E72B90"/>
    <w:multiLevelType w:val="hybridMultilevel"/>
    <w:tmpl w:val="39B651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5B2391"/>
    <w:multiLevelType w:val="hybridMultilevel"/>
    <w:tmpl w:val="392CD1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B76377"/>
    <w:multiLevelType w:val="hybridMultilevel"/>
    <w:tmpl w:val="A1329936"/>
    <w:lvl w:ilvl="0" w:tplc="EA8EDB34">
      <w:start w:val="1"/>
      <w:numFmt w:val="decimal"/>
      <w:lvlText w:val="%1."/>
      <w:lvlJc w:val="left"/>
      <w:pPr>
        <w:ind w:left="769" w:hanging="360"/>
      </w:pPr>
      <w:rPr>
        <w:color w:val="FF0000"/>
      </w:rPr>
    </w:lvl>
    <w:lvl w:ilvl="1" w:tplc="080A0019" w:tentative="1">
      <w:start w:val="1"/>
      <w:numFmt w:val="lowerLetter"/>
      <w:lvlText w:val="%2."/>
      <w:lvlJc w:val="left"/>
      <w:pPr>
        <w:ind w:left="1489" w:hanging="360"/>
      </w:pPr>
    </w:lvl>
    <w:lvl w:ilvl="2" w:tplc="080A001B" w:tentative="1">
      <w:start w:val="1"/>
      <w:numFmt w:val="lowerRoman"/>
      <w:lvlText w:val="%3."/>
      <w:lvlJc w:val="right"/>
      <w:pPr>
        <w:ind w:left="2209" w:hanging="180"/>
      </w:pPr>
    </w:lvl>
    <w:lvl w:ilvl="3" w:tplc="080A000F" w:tentative="1">
      <w:start w:val="1"/>
      <w:numFmt w:val="decimal"/>
      <w:lvlText w:val="%4."/>
      <w:lvlJc w:val="left"/>
      <w:pPr>
        <w:ind w:left="2929" w:hanging="360"/>
      </w:pPr>
    </w:lvl>
    <w:lvl w:ilvl="4" w:tplc="080A0019" w:tentative="1">
      <w:start w:val="1"/>
      <w:numFmt w:val="lowerLetter"/>
      <w:lvlText w:val="%5."/>
      <w:lvlJc w:val="left"/>
      <w:pPr>
        <w:ind w:left="3649" w:hanging="360"/>
      </w:pPr>
    </w:lvl>
    <w:lvl w:ilvl="5" w:tplc="080A001B" w:tentative="1">
      <w:start w:val="1"/>
      <w:numFmt w:val="lowerRoman"/>
      <w:lvlText w:val="%6."/>
      <w:lvlJc w:val="right"/>
      <w:pPr>
        <w:ind w:left="4369" w:hanging="180"/>
      </w:pPr>
    </w:lvl>
    <w:lvl w:ilvl="6" w:tplc="080A000F" w:tentative="1">
      <w:start w:val="1"/>
      <w:numFmt w:val="decimal"/>
      <w:lvlText w:val="%7."/>
      <w:lvlJc w:val="left"/>
      <w:pPr>
        <w:ind w:left="5089" w:hanging="360"/>
      </w:pPr>
    </w:lvl>
    <w:lvl w:ilvl="7" w:tplc="080A0019" w:tentative="1">
      <w:start w:val="1"/>
      <w:numFmt w:val="lowerLetter"/>
      <w:lvlText w:val="%8."/>
      <w:lvlJc w:val="left"/>
      <w:pPr>
        <w:ind w:left="5809" w:hanging="360"/>
      </w:pPr>
    </w:lvl>
    <w:lvl w:ilvl="8" w:tplc="080A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5" w15:restartNumberingAfterBreak="0">
    <w:nsid w:val="40B35982"/>
    <w:multiLevelType w:val="hybridMultilevel"/>
    <w:tmpl w:val="5D3066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41AD1"/>
    <w:multiLevelType w:val="hybridMultilevel"/>
    <w:tmpl w:val="125A87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6755D"/>
    <w:multiLevelType w:val="hybridMultilevel"/>
    <w:tmpl w:val="86D055B4"/>
    <w:lvl w:ilvl="0" w:tplc="080A000F">
      <w:start w:val="1"/>
      <w:numFmt w:val="decimal"/>
      <w:lvlText w:val="%1."/>
      <w:lvlJc w:val="left"/>
      <w:pPr>
        <w:ind w:left="769" w:hanging="360"/>
      </w:pPr>
      <w:rPr>
        <w:color w:val="FF0000"/>
      </w:rPr>
    </w:lvl>
    <w:lvl w:ilvl="1" w:tplc="080A0019" w:tentative="1">
      <w:start w:val="1"/>
      <w:numFmt w:val="lowerLetter"/>
      <w:lvlText w:val="%2."/>
      <w:lvlJc w:val="left"/>
      <w:pPr>
        <w:ind w:left="1489" w:hanging="360"/>
      </w:pPr>
    </w:lvl>
    <w:lvl w:ilvl="2" w:tplc="080A001B" w:tentative="1">
      <w:start w:val="1"/>
      <w:numFmt w:val="lowerRoman"/>
      <w:lvlText w:val="%3."/>
      <w:lvlJc w:val="right"/>
      <w:pPr>
        <w:ind w:left="2209" w:hanging="180"/>
      </w:pPr>
    </w:lvl>
    <w:lvl w:ilvl="3" w:tplc="080A000F" w:tentative="1">
      <w:start w:val="1"/>
      <w:numFmt w:val="decimal"/>
      <w:lvlText w:val="%4."/>
      <w:lvlJc w:val="left"/>
      <w:pPr>
        <w:ind w:left="2929" w:hanging="360"/>
      </w:pPr>
    </w:lvl>
    <w:lvl w:ilvl="4" w:tplc="080A0019" w:tentative="1">
      <w:start w:val="1"/>
      <w:numFmt w:val="lowerLetter"/>
      <w:lvlText w:val="%5."/>
      <w:lvlJc w:val="left"/>
      <w:pPr>
        <w:ind w:left="3649" w:hanging="360"/>
      </w:pPr>
    </w:lvl>
    <w:lvl w:ilvl="5" w:tplc="080A001B" w:tentative="1">
      <w:start w:val="1"/>
      <w:numFmt w:val="lowerRoman"/>
      <w:lvlText w:val="%6."/>
      <w:lvlJc w:val="right"/>
      <w:pPr>
        <w:ind w:left="4369" w:hanging="180"/>
      </w:pPr>
    </w:lvl>
    <w:lvl w:ilvl="6" w:tplc="080A000F" w:tentative="1">
      <w:start w:val="1"/>
      <w:numFmt w:val="decimal"/>
      <w:lvlText w:val="%7."/>
      <w:lvlJc w:val="left"/>
      <w:pPr>
        <w:ind w:left="5089" w:hanging="360"/>
      </w:pPr>
    </w:lvl>
    <w:lvl w:ilvl="7" w:tplc="080A0019" w:tentative="1">
      <w:start w:val="1"/>
      <w:numFmt w:val="lowerLetter"/>
      <w:lvlText w:val="%8."/>
      <w:lvlJc w:val="left"/>
      <w:pPr>
        <w:ind w:left="5809" w:hanging="360"/>
      </w:pPr>
    </w:lvl>
    <w:lvl w:ilvl="8" w:tplc="080A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8" w15:restartNumberingAfterBreak="0">
    <w:nsid w:val="67851AE7"/>
    <w:multiLevelType w:val="hybridMultilevel"/>
    <w:tmpl w:val="392E031C"/>
    <w:lvl w:ilvl="0" w:tplc="080A0011">
      <w:start w:val="1"/>
      <w:numFmt w:val="decimal"/>
      <w:lvlText w:val="%1)"/>
      <w:lvlJc w:val="left"/>
      <w:pPr>
        <w:ind w:left="3054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9" w15:restartNumberingAfterBreak="0">
    <w:nsid w:val="6B381E0D"/>
    <w:multiLevelType w:val="hybridMultilevel"/>
    <w:tmpl w:val="63AAF6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1D1F84"/>
    <w:multiLevelType w:val="hybridMultilevel"/>
    <w:tmpl w:val="D144C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4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5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2"/>
  </w:num>
  <w:num w:numId="22">
    <w:abstractNumId w:val="9"/>
  </w:num>
  <w:num w:numId="23">
    <w:abstractNumId w:val="10"/>
  </w:num>
  <w:num w:numId="24">
    <w:abstractNumId w:val="0"/>
  </w:num>
  <w:num w:numId="25">
    <w:abstractNumId w:val="0"/>
  </w:num>
  <w:num w:numId="26">
    <w:abstractNumId w:val="7"/>
  </w:num>
  <w:num w:numId="27">
    <w:abstractNumId w:val="3"/>
  </w:num>
  <w:num w:numId="28">
    <w:abstractNumId w:val="0"/>
  </w:num>
  <w:num w:numId="29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CE1"/>
    <w:rsid w:val="00002A9D"/>
    <w:rsid w:val="00003559"/>
    <w:rsid w:val="00010822"/>
    <w:rsid w:val="00011B01"/>
    <w:rsid w:val="0001319F"/>
    <w:rsid w:val="00014CF0"/>
    <w:rsid w:val="0002033A"/>
    <w:rsid w:val="00023FE6"/>
    <w:rsid w:val="000244A5"/>
    <w:rsid w:val="000246FA"/>
    <w:rsid w:val="000253BB"/>
    <w:rsid w:val="000260D1"/>
    <w:rsid w:val="0002622B"/>
    <w:rsid w:val="0002637B"/>
    <w:rsid w:val="0002750F"/>
    <w:rsid w:val="00027925"/>
    <w:rsid w:val="00035FCB"/>
    <w:rsid w:val="00036BDC"/>
    <w:rsid w:val="0003711C"/>
    <w:rsid w:val="000372E4"/>
    <w:rsid w:val="00037474"/>
    <w:rsid w:val="00037686"/>
    <w:rsid w:val="00040534"/>
    <w:rsid w:val="00042095"/>
    <w:rsid w:val="00042691"/>
    <w:rsid w:val="0004356B"/>
    <w:rsid w:val="000447B5"/>
    <w:rsid w:val="00045426"/>
    <w:rsid w:val="00047302"/>
    <w:rsid w:val="00047DA1"/>
    <w:rsid w:val="0005113E"/>
    <w:rsid w:val="00053001"/>
    <w:rsid w:val="00061F0C"/>
    <w:rsid w:val="00064B41"/>
    <w:rsid w:val="0007705D"/>
    <w:rsid w:val="00082EBB"/>
    <w:rsid w:val="00083FAD"/>
    <w:rsid w:val="0008545D"/>
    <w:rsid w:val="00085549"/>
    <w:rsid w:val="00086C26"/>
    <w:rsid w:val="000954B6"/>
    <w:rsid w:val="00096C5C"/>
    <w:rsid w:val="000A0514"/>
    <w:rsid w:val="000A1F0A"/>
    <w:rsid w:val="000A1F30"/>
    <w:rsid w:val="000A4513"/>
    <w:rsid w:val="000A65A0"/>
    <w:rsid w:val="000A6D6D"/>
    <w:rsid w:val="000A6D78"/>
    <w:rsid w:val="000B0A68"/>
    <w:rsid w:val="000C7999"/>
    <w:rsid w:val="000D193C"/>
    <w:rsid w:val="000D2899"/>
    <w:rsid w:val="000D570B"/>
    <w:rsid w:val="000D59A2"/>
    <w:rsid w:val="000E24B3"/>
    <w:rsid w:val="000E44C3"/>
    <w:rsid w:val="000F02B0"/>
    <w:rsid w:val="000F1563"/>
    <w:rsid w:val="000F1C65"/>
    <w:rsid w:val="000F25EC"/>
    <w:rsid w:val="000F2B01"/>
    <w:rsid w:val="000F3275"/>
    <w:rsid w:val="000F33AF"/>
    <w:rsid w:val="000F5D9B"/>
    <w:rsid w:val="0010024D"/>
    <w:rsid w:val="00100D79"/>
    <w:rsid w:val="001029D7"/>
    <w:rsid w:val="00110C50"/>
    <w:rsid w:val="001139F5"/>
    <w:rsid w:val="0011439B"/>
    <w:rsid w:val="001146D3"/>
    <w:rsid w:val="0012146D"/>
    <w:rsid w:val="00121AFB"/>
    <w:rsid w:val="001221C2"/>
    <w:rsid w:val="00125EDE"/>
    <w:rsid w:val="0012657C"/>
    <w:rsid w:val="001266F0"/>
    <w:rsid w:val="00130654"/>
    <w:rsid w:val="00135ACA"/>
    <w:rsid w:val="001361D6"/>
    <w:rsid w:val="001375A7"/>
    <w:rsid w:val="00143026"/>
    <w:rsid w:val="00143BBB"/>
    <w:rsid w:val="0014458F"/>
    <w:rsid w:val="00145C39"/>
    <w:rsid w:val="00146BE0"/>
    <w:rsid w:val="001475BB"/>
    <w:rsid w:val="00156C21"/>
    <w:rsid w:val="00160168"/>
    <w:rsid w:val="0016078B"/>
    <w:rsid w:val="0016208C"/>
    <w:rsid w:val="0016557C"/>
    <w:rsid w:val="0016633A"/>
    <w:rsid w:val="0017041A"/>
    <w:rsid w:val="0017420F"/>
    <w:rsid w:val="00174C8F"/>
    <w:rsid w:val="0017625F"/>
    <w:rsid w:val="001820DE"/>
    <w:rsid w:val="001821ED"/>
    <w:rsid w:val="001869FA"/>
    <w:rsid w:val="00190FF6"/>
    <w:rsid w:val="00191E98"/>
    <w:rsid w:val="0019242D"/>
    <w:rsid w:val="001942F4"/>
    <w:rsid w:val="00195E75"/>
    <w:rsid w:val="001A4983"/>
    <w:rsid w:val="001A55C3"/>
    <w:rsid w:val="001A5BA2"/>
    <w:rsid w:val="001A7ABF"/>
    <w:rsid w:val="001B0085"/>
    <w:rsid w:val="001B0429"/>
    <w:rsid w:val="001B38AD"/>
    <w:rsid w:val="001B3EA8"/>
    <w:rsid w:val="001B4547"/>
    <w:rsid w:val="001B4777"/>
    <w:rsid w:val="001B74CB"/>
    <w:rsid w:val="001B7638"/>
    <w:rsid w:val="001B7F49"/>
    <w:rsid w:val="001C04C4"/>
    <w:rsid w:val="001C2844"/>
    <w:rsid w:val="001C2931"/>
    <w:rsid w:val="001C4CA6"/>
    <w:rsid w:val="001C61B8"/>
    <w:rsid w:val="001C6FD3"/>
    <w:rsid w:val="001D0259"/>
    <w:rsid w:val="001D1AB5"/>
    <w:rsid w:val="001D2027"/>
    <w:rsid w:val="001D3E35"/>
    <w:rsid w:val="001D4CFF"/>
    <w:rsid w:val="001D537F"/>
    <w:rsid w:val="001D70AB"/>
    <w:rsid w:val="001E01C7"/>
    <w:rsid w:val="001E08AE"/>
    <w:rsid w:val="001E0BB9"/>
    <w:rsid w:val="001E2CB7"/>
    <w:rsid w:val="001E4137"/>
    <w:rsid w:val="001E4D55"/>
    <w:rsid w:val="001E5101"/>
    <w:rsid w:val="001F144A"/>
    <w:rsid w:val="001F5210"/>
    <w:rsid w:val="001F6F21"/>
    <w:rsid w:val="00201059"/>
    <w:rsid w:val="00202817"/>
    <w:rsid w:val="00207356"/>
    <w:rsid w:val="002121DD"/>
    <w:rsid w:val="00212A3E"/>
    <w:rsid w:val="0021344D"/>
    <w:rsid w:val="00216294"/>
    <w:rsid w:val="0021645B"/>
    <w:rsid w:val="00216551"/>
    <w:rsid w:val="00217CE4"/>
    <w:rsid w:val="00220CDC"/>
    <w:rsid w:val="00220EED"/>
    <w:rsid w:val="00222488"/>
    <w:rsid w:val="00223014"/>
    <w:rsid w:val="00226BF0"/>
    <w:rsid w:val="002271AD"/>
    <w:rsid w:val="00227E5D"/>
    <w:rsid w:val="00231935"/>
    <w:rsid w:val="002319DB"/>
    <w:rsid w:val="00231CC5"/>
    <w:rsid w:val="00232541"/>
    <w:rsid w:val="00232EA1"/>
    <w:rsid w:val="002354F3"/>
    <w:rsid w:val="0023582A"/>
    <w:rsid w:val="002377E7"/>
    <w:rsid w:val="00237F72"/>
    <w:rsid w:val="00241B8A"/>
    <w:rsid w:val="00243456"/>
    <w:rsid w:val="00243F6A"/>
    <w:rsid w:val="002458F8"/>
    <w:rsid w:val="00247005"/>
    <w:rsid w:val="0024716D"/>
    <w:rsid w:val="00247FE5"/>
    <w:rsid w:val="00252F32"/>
    <w:rsid w:val="0025307E"/>
    <w:rsid w:val="00254738"/>
    <w:rsid w:val="002549D7"/>
    <w:rsid w:val="002569C4"/>
    <w:rsid w:val="002604CA"/>
    <w:rsid w:val="0026053D"/>
    <w:rsid w:val="002613B2"/>
    <w:rsid w:val="00261888"/>
    <w:rsid w:val="00262BE1"/>
    <w:rsid w:val="00263219"/>
    <w:rsid w:val="00266CBE"/>
    <w:rsid w:val="00267745"/>
    <w:rsid w:val="00267DC0"/>
    <w:rsid w:val="0027136B"/>
    <w:rsid w:val="00271932"/>
    <w:rsid w:val="00271EED"/>
    <w:rsid w:val="00274E50"/>
    <w:rsid w:val="002755CD"/>
    <w:rsid w:val="002755D9"/>
    <w:rsid w:val="00276CCF"/>
    <w:rsid w:val="00283CFA"/>
    <w:rsid w:val="00284D1E"/>
    <w:rsid w:val="00287050"/>
    <w:rsid w:val="00290DF0"/>
    <w:rsid w:val="00291148"/>
    <w:rsid w:val="0029281C"/>
    <w:rsid w:val="00293BB6"/>
    <w:rsid w:val="0029509E"/>
    <w:rsid w:val="002966B2"/>
    <w:rsid w:val="00296C35"/>
    <w:rsid w:val="002977A5"/>
    <w:rsid w:val="002A063A"/>
    <w:rsid w:val="002A1F13"/>
    <w:rsid w:val="002A1F89"/>
    <w:rsid w:val="002A2288"/>
    <w:rsid w:val="002A457A"/>
    <w:rsid w:val="002A492C"/>
    <w:rsid w:val="002A7142"/>
    <w:rsid w:val="002B0A1E"/>
    <w:rsid w:val="002B28CF"/>
    <w:rsid w:val="002B33DC"/>
    <w:rsid w:val="002B4528"/>
    <w:rsid w:val="002B4C22"/>
    <w:rsid w:val="002B6FE5"/>
    <w:rsid w:val="002B7DED"/>
    <w:rsid w:val="002C3169"/>
    <w:rsid w:val="002C3F19"/>
    <w:rsid w:val="002C4AB3"/>
    <w:rsid w:val="002C6DAA"/>
    <w:rsid w:val="002D0505"/>
    <w:rsid w:val="002D07D3"/>
    <w:rsid w:val="002D11C4"/>
    <w:rsid w:val="002D1904"/>
    <w:rsid w:val="002D4B66"/>
    <w:rsid w:val="002D578D"/>
    <w:rsid w:val="002D7645"/>
    <w:rsid w:val="002D7F90"/>
    <w:rsid w:val="002E008A"/>
    <w:rsid w:val="002E0A07"/>
    <w:rsid w:val="002E0A43"/>
    <w:rsid w:val="002E181F"/>
    <w:rsid w:val="002E4CDC"/>
    <w:rsid w:val="002F04E4"/>
    <w:rsid w:val="002F364D"/>
    <w:rsid w:val="002F56B5"/>
    <w:rsid w:val="002F6E0B"/>
    <w:rsid w:val="00302663"/>
    <w:rsid w:val="00302EA5"/>
    <w:rsid w:val="00303894"/>
    <w:rsid w:val="00304DDC"/>
    <w:rsid w:val="00305161"/>
    <w:rsid w:val="00306A51"/>
    <w:rsid w:val="00307BED"/>
    <w:rsid w:val="0031054C"/>
    <w:rsid w:val="00310CAA"/>
    <w:rsid w:val="00310D64"/>
    <w:rsid w:val="00311C6D"/>
    <w:rsid w:val="003124CA"/>
    <w:rsid w:val="003125AE"/>
    <w:rsid w:val="00314270"/>
    <w:rsid w:val="00315A13"/>
    <w:rsid w:val="00325001"/>
    <w:rsid w:val="003311D1"/>
    <w:rsid w:val="00332263"/>
    <w:rsid w:val="003327AB"/>
    <w:rsid w:val="00340083"/>
    <w:rsid w:val="003473AB"/>
    <w:rsid w:val="00347906"/>
    <w:rsid w:val="00351D2C"/>
    <w:rsid w:val="0035711F"/>
    <w:rsid w:val="00360395"/>
    <w:rsid w:val="0036262A"/>
    <w:rsid w:val="00363754"/>
    <w:rsid w:val="00371322"/>
    <w:rsid w:val="00373C41"/>
    <w:rsid w:val="00374B35"/>
    <w:rsid w:val="0038158B"/>
    <w:rsid w:val="003825D9"/>
    <w:rsid w:val="00384976"/>
    <w:rsid w:val="00385545"/>
    <w:rsid w:val="00385753"/>
    <w:rsid w:val="00395025"/>
    <w:rsid w:val="003A0339"/>
    <w:rsid w:val="003A16D8"/>
    <w:rsid w:val="003A1CAC"/>
    <w:rsid w:val="003A21A5"/>
    <w:rsid w:val="003A3111"/>
    <w:rsid w:val="003A334B"/>
    <w:rsid w:val="003A39F7"/>
    <w:rsid w:val="003A66ED"/>
    <w:rsid w:val="003B0028"/>
    <w:rsid w:val="003B1D89"/>
    <w:rsid w:val="003B24E7"/>
    <w:rsid w:val="003B4C07"/>
    <w:rsid w:val="003B65CB"/>
    <w:rsid w:val="003C03D1"/>
    <w:rsid w:val="003C15B1"/>
    <w:rsid w:val="003C55AF"/>
    <w:rsid w:val="003C5914"/>
    <w:rsid w:val="003C698D"/>
    <w:rsid w:val="003C6AD1"/>
    <w:rsid w:val="003D4142"/>
    <w:rsid w:val="003D5E82"/>
    <w:rsid w:val="003E3337"/>
    <w:rsid w:val="003E59C8"/>
    <w:rsid w:val="003E69A6"/>
    <w:rsid w:val="003E6C31"/>
    <w:rsid w:val="003F10A7"/>
    <w:rsid w:val="003F325F"/>
    <w:rsid w:val="003F36B1"/>
    <w:rsid w:val="003F441C"/>
    <w:rsid w:val="003F509F"/>
    <w:rsid w:val="003F54F9"/>
    <w:rsid w:val="003F79E6"/>
    <w:rsid w:val="00401D0E"/>
    <w:rsid w:val="00404129"/>
    <w:rsid w:val="00406AB8"/>
    <w:rsid w:val="004152FA"/>
    <w:rsid w:val="00415AE3"/>
    <w:rsid w:val="00420830"/>
    <w:rsid w:val="0042151B"/>
    <w:rsid w:val="00422785"/>
    <w:rsid w:val="00424E2C"/>
    <w:rsid w:val="00426425"/>
    <w:rsid w:val="004269DA"/>
    <w:rsid w:val="00433556"/>
    <w:rsid w:val="00436B6D"/>
    <w:rsid w:val="00436CD7"/>
    <w:rsid w:val="00437754"/>
    <w:rsid w:val="00437BB8"/>
    <w:rsid w:val="004402F3"/>
    <w:rsid w:val="0044117F"/>
    <w:rsid w:val="0044205A"/>
    <w:rsid w:val="00444715"/>
    <w:rsid w:val="00444953"/>
    <w:rsid w:val="004500F7"/>
    <w:rsid w:val="0045055E"/>
    <w:rsid w:val="004506CA"/>
    <w:rsid w:val="00450A9C"/>
    <w:rsid w:val="0045219A"/>
    <w:rsid w:val="0046192A"/>
    <w:rsid w:val="00465B9F"/>
    <w:rsid w:val="00466E5F"/>
    <w:rsid w:val="00466E87"/>
    <w:rsid w:val="004671DC"/>
    <w:rsid w:val="00470383"/>
    <w:rsid w:val="004708DA"/>
    <w:rsid w:val="00472B7E"/>
    <w:rsid w:val="00473BD0"/>
    <w:rsid w:val="00481D5E"/>
    <w:rsid w:val="0048236F"/>
    <w:rsid w:val="0048471F"/>
    <w:rsid w:val="00484D78"/>
    <w:rsid w:val="00487DBD"/>
    <w:rsid w:val="00491298"/>
    <w:rsid w:val="00493E1C"/>
    <w:rsid w:val="00495276"/>
    <w:rsid w:val="004953FC"/>
    <w:rsid w:val="00496853"/>
    <w:rsid w:val="00496D5A"/>
    <w:rsid w:val="004A092E"/>
    <w:rsid w:val="004A13DF"/>
    <w:rsid w:val="004A2954"/>
    <w:rsid w:val="004A33D2"/>
    <w:rsid w:val="004A5044"/>
    <w:rsid w:val="004A588C"/>
    <w:rsid w:val="004A7016"/>
    <w:rsid w:val="004A7FF5"/>
    <w:rsid w:val="004B059C"/>
    <w:rsid w:val="004B07BF"/>
    <w:rsid w:val="004B0916"/>
    <w:rsid w:val="004B2386"/>
    <w:rsid w:val="004B6DA2"/>
    <w:rsid w:val="004C2805"/>
    <w:rsid w:val="004C4465"/>
    <w:rsid w:val="004D0AE9"/>
    <w:rsid w:val="004D1C24"/>
    <w:rsid w:val="004D22E9"/>
    <w:rsid w:val="004D504C"/>
    <w:rsid w:val="004D5FAA"/>
    <w:rsid w:val="004E076F"/>
    <w:rsid w:val="004E4C47"/>
    <w:rsid w:val="004E5585"/>
    <w:rsid w:val="004E5622"/>
    <w:rsid w:val="004E72D9"/>
    <w:rsid w:val="004F0359"/>
    <w:rsid w:val="004F05AE"/>
    <w:rsid w:val="004F0F42"/>
    <w:rsid w:val="004F492C"/>
    <w:rsid w:val="004F6992"/>
    <w:rsid w:val="004F6D12"/>
    <w:rsid w:val="004F7CB0"/>
    <w:rsid w:val="005048BA"/>
    <w:rsid w:val="00506FB6"/>
    <w:rsid w:val="00512E8B"/>
    <w:rsid w:val="00515463"/>
    <w:rsid w:val="00515DD1"/>
    <w:rsid w:val="00516021"/>
    <w:rsid w:val="00517CE3"/>
    <w:rsid w:val="0052175B"/>
    <w:rsid w:val="00523F4B"/>
    <w:rsid w:val="00525409"/>
    <w:rsid w:val="005265D2"/>
    <w:rsid w:val="00526A69"/>
    <w:rsid w:val="00526E62"/>
    <w:rsid w:val="0053091B"/>
    <w:rsid w:val="005311D2"/>
    <w:rsid w:val="0053293C"/>
    <w:rsid w:val="005366FA"/>
    <w:rsid w:val="0053671C"/>
    <w:rsid w:val="00536B4C"/>
    <w:rsid w:val="00537034"/>
    <w:rsid w:val="00540F18"/>
    <w:rsid w:val="0054126A"/>
    <w:rsid w:val="0054173C"/>
    <w:rsid w:val="00541828"/>
    <w:rsid w:val="00541AC1"/>
    <w:rsid w:val="00542798"/>
    <w:rsid w:val="00542F53"/>
    <w:rsid w:val="0054557B"/>
    <w:rsid w:val="005456FF"/>
    <w:rsid w:val="00546DF0"/>
    <w:rsid w:val="00547680"/>
    <w:rsid w:val="00550782"/>
    <w:rsid w:val="0055089A"/>
    <w:rsid w:val="0055255F"/>
    <w:rsid w:val="00552608"/>
    <w:rsid w:val="00553A44"/>
    <w:rsid w:val="00554302"/>
    <w:rsid w:val="005545BC"/>
    <w:rsid w:val="00555BB8"/>
    <w:rsid w:val="00556B5F"/>
    <w:rsid w:val="00557864"/>
    <w:rsid w:val="005611B1"/>
    <w:rsid w:val="00562FAC"/>
    <w:rsid w:val="00563649"/>
    <w:rsid w:val="00573449"/>
    <w:rsid w:val="00573E74"/>
    <w:rsid w:val="005740F5"/>
    <w:rsid w:val="00574971"/>
    <w:rsid w:val="005751F9"/>
    <w:rsid w:val="00577FA4"/>
    <w:rsid w:val="00580460"/>
    <w:rsid w:val="00583766"/>
    <w:rsid w:val="005903FF"/>
    <w:rsid w:val="005910EE"/>
    <w:rsid w:val="00591E95"/>
    <w:rsid w:val="005923BE"/>
    <w:rsid w:val="00595818"/>
    <w:rsid w:val="005A0107"/>
    <w:rsid w:val="005A1AF7"/>
    <w:rsid w:val="005A201E"/>
    <w:rsid w:val="005A2CA8"/>
    <w:rsid w:val="005A50D4"/>
    <w:rsid w:val="005B046C"/>
    <w:rsid w:val="005B08B0"/>
    <w:rsid w:val="005B0F70"/>
    <w:rsid w:val="005B1FB3"/>
    <w:rsid w:val="005B20A5"/>
    <w:rsid w:val="005B30B4"/>
    <w:rsid w:val="005B66D6"/>
    <w:rsid w:val="005B6ECB"/>
    <w:rsid w:val="005B7681"/>
    <w:rsid w:val="005C72CD"/>
    <w:rsid w:val="005C7F52"/>
    <w:rsid w:val="005D437F"/>
    <w:rsid w:val="005D639B"/>
    <w:rsid w:val="005D6F9B"/>
    <w:rsid w:val="005E00D4"/>
    <w:rsid w:val="005E2E7C"/>
    <w:rsid w:val="005E39B3"/>
    <w:rsid w:val="005E3F02"/>
    <w:rsid w:val="005E5E94"/>
    <w:rsid w:val="005E7090"/>
    <w:rsid w:val="005E7325"/>
    <w:rsid w:val="005F0627"/>
    <w:rsid w:val="005F303F"/>
    <w:rsid w:val="005F42CB"/>
    <w:rsid w:val="005F4730"/>
    <w:rsid w:val="006001EC"/>
    <w:rsid w:val="006002FC"/>
    <w:rsid w:val="00601558"/>
    <w:rsid w:val="006037B6"/>
    <w:rsid w:val="006051FC"/>
    <w:rsid w:val="006059C6"/>
    <w:rsid w:val="006059D2"/>
    <w:rsid w:val="00613F7F"/>
    <w:rsid w:val="00614E30"/>
    <w:rsid w:val="00616033"/>
    <w:rsid w:val="006166BD"/>
    <w:rsid w:val="00617DA6"/>
    <w:rsid w:val="00620F81"/>
    <w:rsid w:val="0062483E"/>
    <w:rsid w:val="006249F1"/>
    <w:rsid w:val="006268E1"/>
    <w:rsid w:val="00627731"/>
    <w:rsid w:val="00630D6A"/>
    <w:rsid w:val="00633A14"/>
    <w:rsid w:val="0064296B"/>
    <w:rsid w:val="00642C3A"/>
    <w:rsid w:val="00646653"/>
    <w:rsid w:val="00647BAC"/>
    <w:rsid w:val="0065241B"/>
    <w:rsid w:val="00654E6D"/>
    <w:rsid w:val="00657E2D"/>
    <w:rsid w:val="006602FB"/>
    <w:rsid w:val="00660B70"/>
    <w:rsid w:val="00662240"/>
    <w:rsid w:val="00662CB3"/>
    <w:rsid w:val="006630E6"/>
    <w:rsid w:val="006670C0"/>
    <w:rsid w:val="00671F4C"/>
    <w:rsid w:val="006737D6"/>
    <w:rsid w:val="006753C2"/>
    <w:rsid w:val="00675D1D"/>
    <w:rsid w:val="006767BA"/>
    <w:rsid w:val="00677A4C"/>
    <w:rsid w:val="0068059D"/>
    <w:rsid w:val="00680A0D"/>
    <w:rsid w:val="006816EA"/>
    <w:rsid w:val="00681A20"/>
    <w:rsid w:val="00683405"/>
    <w:rsid w:val="00684B9A"/>
    <w:rsid w:val="00690A18"/>
    <w:rsid w:val="00690CE3"/>
    <w:rsid w:val="00692021"/>
    <w:rsid w:val="00692206"/>
    <w:rsid w:val="006923F1"/>
    <w:rsid w:val="0069328D"/>
    <w:rsid w:val="006934CC"/>
    <w:rsid w:val="00695643"/>
    <w:rsid w:val="00696B58"/>
    <w:rsid w:val="006976F4"/>
    <w:rsid w:val="006A29D5"/>
    <w:rsid w:val="006A520D"/>
    <w:rsid w:val="006A6077"/>
    <w:rsid w:val="006A77E1"/>
    <w:rsid w:val="006B190D"/>
    <w:rsid w:val="006B232F"/>
    <w:rsid w:val="006B4289"/>
    <w:rsid w:val="006B48F3"/>
    <w:rsid w:val="006C142D"/>
    <w:rsid w:val="006C185C"/>
    <w:rsid w:val="006C239B"/>
    <w:rsid w:val="006C430D"/>
    <w:rsid w:val="006C5199"/>
    <w:rsid w:val="006D33AE"/>
    <w:rsid w:val="006D4552"/>
    <w:rsid w:val="006D4DC7"/>
    <w:rsid w:val="006D5994"/>
    <w:rsid w:val="006E0418"/>
    <w:rsid w:val="006E0D54"/>
    <w:rsid w:val="006E2CFE"/>
    <w:rsid w:val="006E4595"/>
    <w:rsid w:val="006E4ABB"/>
    <w:rsid w:val="006E64D8"/>
    <w:rsid w:val="006E72C7"/>
    <w:rsid w:val="006E7A98"/>
    <w:rsid w:val="006F2867"/>
    <w:rsid w:val="00700C1E"/>
    <w:rsid w:val="00702D4F"/>
    <w:rsid w:val="00704F3F"/>
    <w:rsid w:val="0070536C"/>
    <w:rsid w:val="00706704"/>
    <w:rsid w:val="007072C8"/>
    <w:rsid w:val="007121F5"/>
    <w:rsid w:val="00712C30"/>
    <w:rsid w:val="00715E9D"/>
    <w:rsid w:val="0072045D"/>
    <w:rsid w:val="007219C3"/>
    <w:rsid w:val="007253AF"/>
    <w:rsid w:val="00725737"/>
    <w:rsid w:val="007268F3"/>
    <w:rsid w:val="0073245C"/>
    <w:rsid w:val="00733BE5"/>
    <w:rsid w:val="00736187"/>
    <w:rsid w:val="00736687"/>
    <w:rsid w:val="00736DCC"/>
    <w:rsid w:val="00737AD0"/>
    <w:rsid w:val="00737B5E"/>
    <w:rsid w:val="00740519"/>
    <w:rsid w:val="0074056E"/>
    <w:rsid w:val="00740C57"/>
    <w:rsid w:val="007418A4"/>
    <w:rsid w:val="0074460F"/>
    <w:rsid w:val="00744F3E"/>
    <w:rsid w:val="00745D42"/>
    <w:rsid w:val="00746D7B"/>
    <w:rsid w:val="0074718A"/>
    <w:rsid w:val="00750638"/>
    <w:rsid w:val="007508A2"/>
    <w:rsid w:val="00753535"/>
    <w:rsid w:val="0075397C"/>
    <w:rsid w:val="00753C79"/>
    <w:rsid w:val="0076297F"/>
    <w:rsid w:val="00762ECD"/>
    <w:rsid w:val="00764395"/>
    <w:rsid w:val="00765038"/>
    <w:rsid w:val="00766BA1"/>
    <w:rsid w:val="00766C93"/>
    <w:rsid w:val="0076708E"/>
    <w:rsid w:val="00767B9E"/>
    <w:rsid w:val="00770CB0"/>
    <w:rsid w:val="00771029"/>
    <w:rsid w:val="0077259A"/>
    <w:rsid w:val="00772B22"/>
    <w:rsid w:val="007802B2"/>
    <w:rsid w:val="00781FB1"/>
    <w:rsid w:val="00784678"/>
    <w:rsid w:val="007917A5"/>
    <w:rsid w:val="00793B51"/>
    <w:rsid w:val="00793D7A"/>
    <w:rsid w:val="00793ECA"/>
    <w:rsid w:val="0079415F"/>
    <w:rsid w:val="0079478E"/>
    <w:rsid w:val="007948E8"/>
    <w:rsid w:val="00796006"/>
    <w:rsid w:val="00796255"/>
    <w:rsid w:val="007A0563"/>
    <w:rsid w:val="007A1E7B"/>
    <w:rsid w:val="007A3608"/>
    <w:rsid w:val="007A51A3"/>
    <w:rsid w:val="007A7D5E"/>
    <w:rsid w:val="007B4F05"/>
    <w:rsid w:val="007B66E3"/>
    <w:rsid w:val="007B70CF"/>
    <w:rsid w:val="007C4BF9"/>
    <w:rsid w:val="007C4CF1"/>
    <w:rsid w:val="007C519D"/>
    <w:rsid w:val="007C5E26"/>
    <w:rsid w:val="007C6A30"/>
    <w:rsid w:val="007D1D0C"/>
    <w:rsid w:val="007D49BC"/>
    <w:rsid w:val="007D4E01"/>
    <w:rsid w:val="007E0843"/>
    <w:rsid w:val="007E0BDB"/>
    <w:rsid w:val="007E3063"/>
    <w:rsid w:val="007E45EF"/>
    <w:rsid w:val="007E72C9"/>
    <w:rsid w:val="007F0DAA"/>
    <w:rsid w:val="007F100F"/>
    <w:rsid w:val="007F1D22"/>
    <w:rsid w:val="007F2B9A"/>
    <w:rsid w:val="007F391C"/>
    <w:rsid w:val="007F5391"/>
    <w:rsid w:val="007F73B9"/>
    <w:rsid w:val="00800A0C"/>
    <w:rsid w:val="00803D50"/>
    <w:rsid w:val="00804EC6"/>
    <w:rsid w:val="00806561"/>
    <w:rsid w:val="00806FA9"/>
    <w:rsid w:val="008104AA"/>
    <w:rsid w:val="00810681"/>
    <w:rsid w:val="00811252"/>
    <w:rsid w:val="008117A7"/>
    <w:rsid w:val="00813097"/>
    <w:rsid w:val="00814DB6"/>
    <w:rsid w:val="0081552C"/>
    <w:rsid w:val="0081711F"/>
    <w:rsid w:val="00823231"/>
    <w:rsid w:val="008238A2"/>
    <w:rsid w:val="0082541D"/>
    <w:rsid w:val="00825B06"/>
    <w:rsid w:val="00831CC2"/>
    <w:rsid w:val="0083395F"/>
    <w:rsid w:val="00834307"/>
    <w:rsid w:val="0083451F"/>
    <w:rsid w:val="008348BF"/>
    <w:rsid w:val="00836768"/>
    <w:rsid w:val="008374E2"/>
    <w:rsid w:val="00840C3F"/>
    <w:rsid w:val="00841D14"/>
    <w:rsid w:val="0084375C"/>
    <w:rsid w:val="00843F0C"/>
    <w:rsid w:val="00851F78"/>
    <w:rsid w:val="008544E3"/>
    <w:rsid w:val="00856761"/>
    <w:rsid w:val="00861C75"/>
    <w:rsid w:val="00863542"/>
    <w:rsid w:val="0086532A"/>
    <w:rsid w:val="0086574A"/>
    <w:rsid w:val="00865B16"/>
    <w:rsid w:val="008677AB"/>
    <w:rsid w:val="008701B0"/>
    <w:rsid w:val="008705F0"/>
    <w:rsid w:val="00870DEB"/>
    <w:rsid w:val="00871255"/>
    <w:rsid w:val="00877284"/>
    <w:rsid w:val="00880202"/>
    <w:rsid w:val="0088242C"/>
    <w:rsid w:val="00882911"/>
    <w:rsid w:val="0088576D"/>
    <w:rsid w:val="008858CF"/>
    <w:rsid w:val="0089164D"/>
    <w:rsid w:val="00892DBB"/>
    <w:rsid w:val="00892FD7"/>
    <w:rsid w:val="00893018"/>
    <w:rsid w:val="008944D2"/>
    <w:rsid w:val="00894B7C"/>
    <w:rsid w:val="008A0349"/>
    <w:rsid w:val="008A2876"/>
    <w:rsid w:val="008A405D"/>
    <w:rsid w:val="008A6DB7"/>
    <w:rsid w:val="008B7768"/>
    <w:rsid w:val="008C0E4D"/>
    <w:rsid w:val="008C1524"/>
    <w:rsid w:val="008C1E1C"/>
    <w:rsid w:val="008C2286"/>
    <w:rsid w:val="008C2C85"/>
    <w:rsid w:val="008C576C"/>
    <w:rsid w:val="008C59E0"/>
    <w:rsid w:val="008D028B"/>
    <w:rsid w:val="008D1CCF"/>
    <w:rsid w:val="008D2DF3"/>
    <w:rsid w:val="008D3A89"/>
    <w:rsid w:val="008D4486"/>
    <w:rsid w:val="008D46B9"/>
    <w:rsid w:val="008D50C8"/>
    <w:rsid w:val="008D7D6A"/>
    <w:rsid w:val="008E1275"/>
    <w:rsid w:val="008E2480"/>
    <w:rsid w:val="008E3E66"/>
    <w:rsid w:val="008E6AF8"/>
    <w:rsid w:val="008E7CCC"/>
    <w:rsid w:val="008F0DCF"/>
    <w:rsid w:val="008F169F"/>
    <w:rsid w:val="008F6598"/>
    <w:rsid w:val="00901C1C"/>
    <w:rsid w:val="009026BA"/>
    <w:rsid w:val="00902B40"/>
    <w:rsid w:val="00902C07"/>
    <w:rsid w:val="009033C3"/>
    <w:rsid w:val="009057CC"/>
    <w:rsid w:val="00912E1B"/>
    <w:rsid w:val="0091649F"/>
    <w:rsid w:val="00917735"/>
    <w:rsid w:val="00921C4F"/>
    <w:rsid w:val="0092288E"/>
    <w:rsid w:val="00923ABF"/>
    <w:rsid w:val="00924053"/>
    <w:rsid w:val="0092474B"/>
    <w:rsid w:val="009268E5"/>
    <w:rsid w:val="0093064A"/>
    <w:rsid w:val="009314D9"/>
    <w:rsid w:val="00931B4B"/>
    <w:rsid w:val="00932E98"/>
    <w:rsid w:val="00932EBB"/>
    <w:rsid w:val="009336E7"/>
    <w:rsid w:val="009338F2"/>
    <w:rsid w:val="00933EE6"/>
    <w:rsid w:val="0093476D"/>
    <w:rsid w:val="009347A2"/>
    <w:rsid w:val="00941693"/>
    <w:rsid w:val="00943C1E"/>
    <w:rsid w:val="009443AE"/>
    <w:rsid w:val="009443BE"/>
    <w:rsid w:val="009466B2"/>
    <w:rsid w:val="009472D8"/>
    <w:rsid w:val="00951B79"/>
    <w:rsid w:val="00952B8F"/>
    <w:rsid w:val="00957CD6"/>
    <w:rsid w:val="00957FB8"/>
    <w:rsid w:val="00965387"/>
    <w:rsid w:val="00966515"/>
    <w:rsid w:val="00967376"/>
    <w:rsid w:val="00967BC3"/>
    <w:rsid w:val="00974052"/>
    <w:rsid w:val="0097543E"/>
    <w:rsid w:val="00975F88"/>
    <w:rsid w:val="00977290"/>
    <w:rsid w:val="009776FC"/>
    <w:rsid w:val="00982270"/>
    <w:rsid w:val="009825FB"/>
    <w:rsid w:val="009828D4"/>
    <w:rsid w:val="00982BDA"/>
    <w:rsid w:val="0098534E"/>
    <w:rsid w:val="00985B67"/>
    <w:rsid w:val="00985D14"/>
    <w:rsid w:val="00987108"/>
    <w:rsid w:val="009871B4"/>
    <w:rsid w:val="0098751F"/>
    <w:rsid w:val="00996ABB"/>
    <w:rsid w:val="00996F45"/>
    <w:rsid w:val="0099714D"/>
    <w:rsid w:val="009A0CE1"/>
    <w:rsid w:val="009A18DD"/>
    <w:rsid w:val="009A1B34"/>
    <w:rsid w:val="009A2CE1"/>
    <w:rsid w:val="009A4D0B"/>
    <w:rsid w:val="009A5DF1"/>
    <w:rsid w:val="009B0361"/>
    <w:rsid w:val="009C118B"/>
    <w:rsid w:val="009C19DD"/>
    <w:rsid w:val="009C2215"/>
    <w:rsid w:val="009C333B"/>
    <w:rsid w:val="009C383B"/>
    <w:rsid w:val="009C3CBB"/>
    <w:rsid w:val="009C440C"/>
    <w:rsid w:val="009C4662"/>
    <w:rsid w:val="009C4688"/>
    <w:rsid w:val="009C4FF4"/>
    <w:rsid w:val="009C69D1"/>
    <w:rsid w:val="009D0C59"/>
    <w:rsid w:val="009D165C"/>
    <w:rsid w:val="009D26CF"/>
    <w:rsid w:val="009D2DAE"/>
    <w:rsid w:val="009D34E1"/>
    <w:rsid w:val="009D3860"/>
    <w:rsid w:val="009D4543"/>
    <w:rsid w:val="009D4D4F"/>
    <w:rsid w:val="009D54E5"/>
    <w:rsid w:val="009D56E4"/>
    <w:rsid w:val="009D67B1"/>
    <w:rsid w:val="009E0ECF"/>
    <w:rsid w:val="009E262E"/>
    <w:rsid w:val="009E6B96"/>
    <w:rsid w:val="009F03F3"/>
    <w:rsid w:val="009F0419"/>
    <w:rsid w:val="009F072A"/>
    <w:rsid w:val="009F2140"/>
    <w:rsid w:val="00A00353"/>
    <w:rsid w:val="00A010C0"/>
    <w:rsid w:val="00A015E0"/>
    <w:rsid w:val="00A01747"/>
    <w:rsid w:val="00A01E65"/>
    <w:rsid w:val="00A0502A"/>
    <w:rsid w:val="00A05CAC"/>
    <w:rsid w:val="00A05FC5"/>
    <w:rsid w:val="00A06E44"/>
    <w:rsid w:val="00A13200"/>
    <w:rsid w:val="00A13AAF"/>
    <w:rsid w:val="00A14324"/>
    <w:rsid w:val="00A17F9A"/>
    <w:rsid w:val="00A22DF1"/>
    <w:rsid w:val="00A24F1B"/>
    <w:rsid w:val="00A2501C"/>
    <w:rsid w:val="00A2746F"/>
    <w:rsid w:val="00A279C7"/>
    <w:rsid w:val="00A32DBF"/>
    <w:rsid w:val="00A35A80"/>
    <w:rsid w:val="00A36038"/>
    <w:rsid w:val="00A40DBF"/>
    <w:rsid w:val="00A42D11"/>
    <w:rsid w:val="00A456E5"/>
    <w:rsid w:val="00A46D75"/>
    <w:rsid w:val="00A5075C"/>
    <w:rsid w:val="00A50D5A"/>
    <w:rsid w:val="00A50EBB"/>
    <w:rsid w:val="00A53B37"/>
    <w:rsid w:val="00A54C11"/>
    <w:rsid w:val="00A54E60"/>
    <w:rsid w:val="00A564AD"/>
    <w:rsid w:val="00A578FC"/>
    <w:rsid w:val="00A57EAB"/>
    <w:rsid w:val="00A627E0"/>
    <w:rsid w:val="00A62F7E"/>
    <w:rsid w:val="00A644D3"/>
    <w:rsid w:val="00A668FD"/>
    <w:rsid w:val="00A700E0"/>
    <w:rsid w:val="00A700E4"/>
    <w:rsid w:val="00A704C8"/>
    <w:rsid w:val="00A72CF2"/>
    <w:rsid w:val="00A7387E"/>
    <w:rsid w:val="00A73BD2"/>
    <w:rsid w:val="00A75CA9"/>
    <w:rsid w:val="00A764DF"/>
    <w:rsid w:val="00A771B6"/>
    <w:rsid w:val="00A80780"/>
    <w:rsid w:val="00A820EF"/>
    <w:rsid w:val="00A84418"/>
    <w:rsid w:val="00A854A4"/>
    <w:rsid w:val="00A855FE"/>
    <w:rsid w:val="00A86ADB"/>
    <w:rsid w:val="00A90D28"/>
    <w:rsid w:val="00A90E39"/>
    <w:rsid w:val="00A91A40"/>
    <w:rsid w:val="00A931B4"/>
    <w:rsid w:val="00A94073"/>
    <w:rsid w:val="00A94EF9"/>
    <w:rsid w:val="00A970B9"/>
    <w:rsid w:val="00A97C89"/>
    <w:rsid w:val="00AA0C4A"/>
    <w:rsid w:val="00AA15C5"/>
    <w:rsid w:val="00AA66BE"/>
    <w:rsid w:val="00AA715F"/>
    <w:rsid w:val="00AA7451"/>
    <w:rsid w:val="00AA7699"/>
    <w:rsid w:val="00AA7F04"/>
    <w:rsid w:val="00AB0781"/>
    <w:rsid w:val="00AB28AD"/>
    <w:rsid w:val="00AB4499"/>
    <w:rsid w:val="00AB4B92"/>
    <w:rsid w:val="00AB506B"/>
    <w:rsid w:val="00AB6581"/>
    <w:rsid w:val="00AB65D8"/>
    <w:rsid w:val="00AB6871"/>
    <w:rsid w:val="00AC00E5"/>
    <w:rsid w:val="00AC10F3"/>
    <w:rsid w:val="00AC2E1E"/>
    <w:rsid w:val="00AC2E76"/>
    <w:rsid w:val="00AC5330"/>
    <w:rsid w:val="00AC5365"/>
    <w:rsid w:val="00AC6AD6"/>
    <w:rsid w:val="00AD0785"/>
    <w:rsid w:val="00AD3CAB"/>
    <w:rsid w:val="00AD6877"/>
    <w:rsid w:val="00AD7089"/>
    <w:rsid w:val="00AD7A03"/>
    <w:rsid w:val="00AE13B5"/>
    <w:rsid w:val="00AE33A8"/>
    <w:rsid w:val="00AE38BC"/>
    <w:rsid w:val="00AE38C2"/>
    <w:rsid w:val="00AE47FB"/>
    <w:rsid w:val="00AE5DF0"/>
    <w:rsid w:val="00AF062D"/>
    <w:rsid w:val="00AF0729"/>
    <w:rsid w:val="00AF1403"/>
    <w:rsid w:val="00AF7093"/>
    <w:rsid w:val="00B014D8"/>
    <w:rsid w:val="00B02132"/>
    <w:rsid w:val="00B029CE"/>
    <w:rsid w:val="00B0477E"/>
    <w:rsid w:val="00B06295"/>
    <w:rsid w:val="00B0733C"/>
    <w:rsid w:val="00B13665"/>
    <w:rsid w:val="00B143BB"/>
    <w:rsid w:val="00B16D38"/>
    <w:rsid w:val="00B20E2E"/>
    <w:rsid w:val="00B21C8E"/>
    <w:rsid w:val="00B224A6"/>
    <w:rsid w:val="00B2279E"/>
    <w:rsid w:val="00B24FCD"/>
    <w:rsid w:val="00B26F8B"/>
    <w:rsid w:val="00B3156A"/>
    <w:rsid w:val="00B319A5"/>
    <w:rsid w:val="00B32962"/>
    <w:rsid w:val="00B33829"/>
    <w:rsid w:val="00B34D49"/>
    <w:rsid w:val="00B35BE3"/>
    <w:rsid w:val="00B41B3F"/>
    <w:rsid w:val="00B41D0F"/>
    <w:rsid w:val="00B4296E"/>
    <w:rsid w:val="00B4348C"/>
    <w:rsid w:val="00B43E9D"/>
    <w:rsid w:val="00B44500"/>
    <w:rsid w:val="00B46464"/>
    <w:rsid w:val="00B4702F"/>
    <w:rsid w:val="00B47DA8"/>
    <w:rsid w:val="00B47E91"/>
    <w:rsid w:val="00B50F55"/>
    <w:rsid w:val="00B510CA"/>
    <w:rsid w:val="00B51D73"/>
    <w:rsid w:val="00B51EAC"/>
    <w:rsid w:val="00B534B4"/>
    <w:rsid w:val="00B601E8"/>
    <w:rsid w:val="00B603AC"/>
    <w:rsid w:val="00B63036"/>
    <w:rsid w:val="00B650B4"/>
    <w:rsid w:val="00B65C9F"/>
    <w:rsid w:val="00B67F81"/>
    <w:rsid w:val="00B70530"/>
    <w:rsid w:val="00B70D2A"/>
    <w:rsid w:val="00B71B1C"/>
    <w:rsid w:val="00B725CC"/>
    <w:rsid w:val="00B73047"/>
    <w:rsid w:val="00B77629"/>
    <w:rsid w:val="00B82665"/>
    <w:rsid w:val="00B90B34"/>
    <w:rsid w:val="00B92775"/>
    <w:rsid w:val="00B9381A"/>
    <w:rsid w:val="00B93A56"/>
    <w:rsid w:val="00B95039"/>
    <w:rsid w:val="00B97E23"/>
    <w:rsid w:val="00BA1192"/>
    <w:rsid w:val="00BA1400"/>
    <w:rsid w:val="00BA3DE2"/>
    <w:rsid w:val="00BA4B66"/>
    <w:rsid w:val="00BA6838"/>
    <w:rsid w:val="00BA7F61"/>
    <w:rsid w:val="00BB0CE3"/>
    <w:rsid w:val="00BB44A7"/>
    <w:rsid w:val="00BB4F80"/>
    <w:rsid w:val="00BB6F44"/>
    <w:rsid w:val="00BB7A70"/>
    <w:rsid w:val="00BC1CFF"/>
    <w:rsid w:val="00BC2A64"/>
    <w:rsid w:val="00BC3D91"/>
    <w:rsid w:val="00BC5570"/>
    <w:rsid w:val="00BC64E6"/>
    <w:rsid w:val="00BC751A"/>
    <w:rsid w:val="00BC7B29"/>
    <w:rsid w:val="00BD139D"/>
    <w:rsid w:val="00BD31FD"/>
    <w:rsid w:val="00BD3CFC"/>
    <w:rsid w:val="00BD5F82"/>
    <w:rsid w:val="00BD63D0"/>
    <w:rsid w:val="00BD686F"/>
    <w:rsid w:val="00BD73D3"/>
    <w:rsid w:val="00BD74BA"/>
    <w:rsid w:val="00BD7ADA"/>
    <w:rsid w:val="00BE2D1E"/>
    <w:rsid w:val="00BE44F9"/>
    <w:rsid w:val="00BF090B"/>
    <w:rsid w:val="00BF091E"/>
    <w:rsid w:val="00BF2426"/>
    <w:rsid w:val="00BF6B24"/>
    <w:rsid w:val="00BF7691"/>
    <w:rsid w:val="00BF781B"/>
    <w:rsid w:val="00C00E50"/>
    <w:rsid w:val="00C03A39"/>
    <w:rsid w:val="00C043A9"/>
    <w:rsid w:val="00C070FD"/>
    <w:rsid w:val="00C100CB"/>
    <w:rsid w:val="00C11969"/>
    <w:rsid w:val="00C139C9"/>
    <w:rsid w:val="00C14528"/>
    <w:rsid w:val="00C15465"/>
    <w:rsid w:val="00C177A4"/>
    <w:rsid w:val="00C20F75"/>
    <w:rsid w:val="00C21ADD"/>
    <w:rsid w:val="00C22C9C"/>
    <w:rsid w:val="00C23863"/>
    <w:rsid w:val="00C24BD9"/>
    <w:rsid w:val="00C24C66"/>
    <w:rsid w:val="00C3078E"/>
    <w:rsid w:val="00C33F25"/>
    <w:rsid w:val="00C33FC0"/>
    <w:rsid w:val="00C3446B"/>
    <w:rsid w:val="00C35D97"/>
    <w:rsid w:val="00C35DA9"/>
    <w:rsid w:val="00C373DC"/>
    <w:rsid w:val="00C4395F"/>
    <w:rsid w:val="00C43B90"/>
    <w:rsid w:val="00C45841"/>
    <w:rsid w:val="00C458F9"/>
    <w:rsid w:val="00C45E05"/>
    <w:rsid w:val="00C46F53"/>
    <w:rsid w:val="00C47640"/>
    <w:rsid w:val="00C50261"/>
    <w:rsid w:val="00C51052"/>
    <w:rsid w:val="00C565C4"/>
    <w:rsid w:val="00C56AF9"/>
    <w:rsid w:val="00C60F23"/>
    <w:rsid w:val="00C6171E"/>
    <w:rsid w:val="00C62E85"/>
    <w:rsid w:val="00C637A6"/>
    <w:rsid w:val="00C63A39"/>
    <w:rsid w:val="00C64601"/>
    <w:rsid w:val="00C65606"/>
    <w:rsid w:val="00C7112B"/>
    <w:rsid w:val="00C71222"/>
    <w:rsid w:val="00C7157C"/>
    <w:rsid w:val="00C75225"/>
    <w:rsid w:val="00C76984"/>
    <w:rsid w:val="00C8054E"/>
    <w:rsid w:val="00C81C32"/>
    <w:rsid w:val="00C823B4"/>
    <w:rsid w:val="00C82F35"/>
    <w:rsid w:val="00C83C66"/>
    <w:rsid w:val="00C845DF"/>
    <w:rsid w:val="00C84ABB"/>
    <w:rsid w:val="00C86F0F"/>
    <w:rsid w:val="00C90672"/>
    <w:rsid w:val="00C9140B"/>
    <w:rsid w:val="00C91C07"/>
    <w:rsid w:val="00C93409"/>
    <w:rsid w:val="00C93CB3"/>
    <w:rsid w:val="00C94C3D"/>
    <w:rsid w:val="00C95156"/>
    <w:rsid w:val="00C96772"/>
    <w:rsid w:val="00C96C05"/>
    <w:rsid w:val="00C97E77"/>
    <w:rsid w:val="00CA311D"/>
    <w:rsid w:val="00CA69DF"/>
    <w:rsid w:val="00CA6EB7"/>
    <w:rsid w:val="00CA7D45"/>
    <w:rsid w:val="00CB0F32"/>
    <w:rsid w:val="00CB1058"/>
    <w:rsid w:val="00CB14EE"/>
    <w:rsid w:val="00CB6F94"/>
    <w:rsid w:val="00CC0441"/>
    <w:rsid w:val="00CC43AE"/>
    <w:rsid w:val="00CC4DEB"/>
    <w:rsid w:val="00CD1478"/>
    <w:rsid w:val="00CD41A4"/>
    <w:rsid w:val="00CD50CB"/>
    <w:rsid w:val="00CE1FAD"/>
    <w:rsid w:val="00CE2B32"/>
    <w:rsid w:val="00CE7686"/>
    <w:rsid w:val="00CF03AA"/>
    <w:rsid w:val="00CF1856"/>
    <w:rsid w:val="00CF1D23"/>
    <w:rsid w:val="00CF304D"/>
    <w:rsid w:val="00CF4ED5"/>
    <w:rsid w:val="00CF62CE"/>
    <w:rsid w:val="00CF76A0"/>
    <w:rsid w:val="00D0039E"/>
    <w:rsid w:val="00D040E0"/>
    <w:rsid w:val="00D06F68"/>
    <w:rsid w:val="00D07430"/>
    <w:rsid w:val="00D1109B"/>
    <w:rsid w:val="00D1212B"/>
    <w:rsid w:val="00D123E4"/>
    <w:rsid w:val="00D13EAD"/>
    <w:rsid w:val="00D159A6"/>
    <w:rsid w:val="00D179B1"/>
    <w:rsid w:val="00D17A3E"/>
    <w:rsid w:val="00D20ED8"/>
    <w:rsid w:val="00D242EA"/>
    <w:rsid w:val="00D255DB"/>
    <w:rsid w:val="00D25CBD"/>
    <w:rsid w:val="00D27F32"/>
    <w:rsid w:val="00D32770"/>
    <w:rsid w:val="00D32776"/>
    <w:rsid w:val="00D33E4D"/>
    <w:rsid w:val="00D34DDD"/>
    <w:rsid w:val="00D42446"/>
    <w:rsid w:val="00D42D90"/>
    <w:rsid w:val="00D45F4D"/>
    <w:rsid w:val="00D46A5E"/>
    <w:rsid w:val="00D51798"/>
    <w:rsid w:val="00D52955"/>
    <w:rsid w:val="00D5581F"/>
    <w:rsid w:val="00D57985"/>
    <w:rsid w:val="00D57D99"/>
    <w:rsid w:val="00D651B6"/>
    <w:rsid w:val="00D71BCC"/>
    <w:rsid w:val="00D75D7A"/>
    <w:rsid w:val="00D76F06"/>
    <w:rsid w:val="00D8366B"/>
    <w:rsid w:val="00D861C9"/>
    <w:rsid w:val="00D90F0C"/>
    <w:rsid w:val="00D916DD"/>
    <w:rsid w:val="00D95A2E"/>
    <w:rsid w:val="00D97FDA"/>
    <w:rsid w:val="00DA050E"/>
    <w:rsid w:val="00DA56FA"/>
    <w:rsid w:val="00DB009F"/>
    <w:rsid w:val="00DB0356"/>
    <w:rsid w:val="00DB0CBA"/>
    <w:rsid w:val="00DB0CD4"/>
    <w:rsid w:val="00DB21A5"/>
    <w:rsid w:val="00DB2644"/>
    <w:rsid w:val="00DB3F75"/>
    <w:rsid w:val="00DB5F4A"/>
    <w:rsid w:val="00DB65ED"/>
    <w:rsid w:val="00DC1C43"/>
    <w:rsid w:val="00DC3316"/>
    <w:rsid w:val="00DC66FC"/>
    <w:rsid w:val="00DC76B1"/>
    <w:rsid w:val="00DD04F1"/>
    <w:rsid w:val="00DD1194"/>
    <w:rsid w:val="00DD11A1"/>
    <w:rsid w:val="00DD1B0E"/>
    <w:rsid w:val="00DD1CBF"/>
    <w:rsid w:val="00DD2E4A"/>
    <w:rsid w:val="00DD75E0"/>
    <w:rsid w:val="00DE007C"/>
    <w:rsid w:val="00DE63FC"/>
    <w:rsid w:val="00DE6624"/>
    <w:rsid w:val="00DF1B93"/>
    <w:rsid w:val="00DF318D"/>
    <w:rsid w:val="00DF36BC"/>
    <w:rsid w:val="00DF3A7F"/>
    <w:rsid w:val="00DF625C"/>
    <w:rsid w:val="00DF66D7"/>
    <w:rsid w:val="00E024D5"/>
    <w:rsid w:val="00E05106"/>
    <w:rsid w:val="00E0686C"/>
    <w:rsid w:val="00E12AC4"/>
    <w:rsid w:val="00E13D85"/>
    <w:rsid w:val="00E16D05"/>
    <w:rsid w:val="00E17174"/>
    <w:rsid w:val="00E2288C"/>
    <w:rsid w:val="00E228CB"/>
    <w:rsid w:val="00E23095"/>
    <w:rsid w:val="00E270DE"/>
    <w:rsid w:val="00E27F5F"/>
    <w:rsid w:val="00E30B9E"/>
    <w:rsid w:val="00E31D32"/>
    <w:rsid w:val="00E325DA"/>
    <w:rsid w:val="00E3318B"/>
    <w:rsid w:val="00E33E5C"/>
    <w:rsid w:val="00E34A41"/>
    <w:rsid w:val="00E371E2"/>
    <w:rsid w:val="00E37B29"/>
    <w:rsid w:val="00E42860"/>
    <w:rsid w:val="00E44A18"/>
    <w:rsid w:val="00E44C14"/>
    <w:rsid w:val="00E4690C"/>
    <w:rsid w:val="00E47717"/>
    <w:rsid w:val="00E47B1F"/>
    <w:rsid w:val="00E50343"/>
    <w:rsid w:val="00E51BBA"/>
    <w:rsid w:val="00E53E49"/>
    <w:rsid w:val="00E54759"/>
    <w:rsid w:val="00E54C5F"/>
    <w:rsid w:val="00E561B9"/>
    <w:rsid w:val="00E619AA"/>
    <w:rsid w:val="00E6340B"/>
    <w:rsid w:val="00E63EFB"/>
    <w:rsid w:val="00E648F6"/>
    <w:rsid w:val="00E66508"/>
    <w:rsid w:val="00E66FC3"/>
    <w:rsid w:val="00E71729"/>
    <w:rsid w:val="00E72E11"/>
    <w:rsid w:val="00E73253"/>
    <w:rsid w:val="00E74E42"/>
    <w:rsid w:val="00E759D9"/>
    <w:rsid w:val="00E76911"/>
    <w:rsid w:val="00E76A80"/>
    <w:rsid w:val="00E76C26"/>
    <w:rsid w:val="00E81273"/>
    <w:rsid w:val="00E81480"/>
    <w:rsid w:val="00E820AA"/>
    <w:rsid w:val="00E82B24"/>
    <w:rsid w:val="00E83662"/>
    <w:rsid w:val="00E83E71"/>
    <w:rsid w:val="00E851F9"/>
    <w:rsid w:val="00E876A4"/>
    <w:rsid w:val="00E87D2A"/>
    <w:rsid w:val="00E90825"/>
    <w:rsid w:val="00E9111C"/>
    <w:rsid w:val="00E91457"/>
    <w:rsid w:val="00E91BFA"/>
    <w:rsid w:val="00E9270B"/>
    <w:rsid w:val="00E9474B"/>
    <w:rsid w:val="00E9655D"/>
    <w:rsid w:val="00E97EA7"/>
    <w:rsid w:val="00EA09C8"/>
    <w:rsid w:val="00EA21B2"/>
    <w:rsid w:val="00EA3F62"/>
    <w:rsid w:val="00EA5275"/>
    <w:rsid w:val="00EA5FF8"/>
    <w:rsid w:val="00EB02AF"/>
    <w:rsid w:val="00EB0B8A"/>
    <w:rsid w:val="00EB5B3D"/>
    <w:rsid w:val="00EB7EDB"/>
    <w:rsid w:val="00EC0AF6"/>
    <w:rsid w:val="00EC3347"/>
    <w:rsid w:val="00ED0491"/>
    <w:rsid w:val="00ED41E6"/>
    <w:rsid w:val="00ED4D1C"/>
    <w:rsid w:val="00EE0576"/>
    <w:rsid w:val="00EE076F"/>
    <w:rsid w:val="00EE6C05"/>
    <w:rsid w:val="00EF03FE"/>
    <w:rsid w:val="00EF0776"/>
    <w:rsid w:val="00EF141E"/>
    <w:rsid w:val="00EF2557"/>
    <w:rsid w:val="00EF4092"/>
    <w:rsid w:val="00EF41C8"/>
    <w:rsid w:val="00EF440B"/>
    <w:rsid w:val="00EF5674"/>
    <w:rsid w:val="00EF660D"/>
    <w:rsid w:val="00EF7456"/>
    <w:rsid w:val="00F043F4"/>
    <w:rsid w:val="00F05481"/>
    <w:rsid w:val="00F059EC"/>
    <w:rsid w:val="00F05A0C"/>
    <w:rsid w:val="00F105EE"/>
    <w:rsid w:val="00F10BA8"/>
    <w:rsid w:val="00F1214C"/>
    <w:rsid w:val="00F1378A"/>
    <w:rsid w:val="00F1478F"/>
    <w:rsid w:val="00F1556C"/>
    <w:rsid w:val="00F15F11"/>
    <w:rsid w:val="00F167EC"/>
    <w:rsid w:val="00F20BDD"/>
    <w:rsid w:val="00F21918"/>
    <w:rsid w:val="00F235DD"/>
    <w:rsid w:val="00F266F3"/>
    <w:rsid w:val="00F30D70"/>
    <w:rsid w:val="00F323C3"/>
    <w:rsid w:val="00F3414D"/>
    <w:rsid w:val="00F362FD"/>
    <w:rsid w:val="00F36A3F"/>
    <w:rsid w:val="00F36E57"/>
    <w:rsid w:val="00F37C44"/>
    <w:rsid w:val="00F42A3C"/>
    <w:rsid w:val="00F44789"/>
    <w:rsid w:val="00F47B5E"/>
    <w:rsid w:val="00F508DC"/>
    <w:rsid w:val="00F51132"/>
    <w:rsid w:val="00F56226"/>
    <w:rsid w:val="00F571B9"/>
    <w:rsid w:val="00F60BED"/>
    <w:rsid w:val="00F62C72"/>
    <w:rsid w:val="00F63279"/>
    <w:rsid w:val="00F63B8A"/>
    <w:rsid w:val="00F65A12"/>
    <w:rsid w:val="00F65A16"/>
    <w:rsid w:val="00F665D9"/>
    <w:rsid w:val="00F67458"/>
    <w:rsid w:val="00F67FE6"/>
    <w:rsid w:val="00F71449"/>
    <w:rsid w:val="00F73601"/>
    <w:rsid w:val="00F7429A"/>
    <w:rsid w:val="00F75E9C"/>
    <w:rsid w:val="00F76AB6"/>
    <w:rsid w:val="00F77E89"/>
    <w:rsid w:val="00F814B2"/>
    <w:rsid w:val="00F82F36"/>
    <w:rsid w:val="00F83768"/>
    <w:rsid w:val="00F8469F"/>
    <w:rsid w:val="00F85A67"/>
    <w:rsid w:val="00F865D5"/>
    <w:rsid w:val="00F92F5B"/>
    <w:rsid w:val="00F93878"/>
    <w:rsid w:val="00F95E3B"/>
    <w:rsid w:val="00FA12AF"/>
    <w:rsid w:val="00FA2603"/>
    <w:rsid w:val="00FA6A7C"/>
    <w:rsid w:val="00FB0C5A"/>
    <w:rsid w:val="00FB0C9A"/>
    <w:rsid w:val="00FB2C0C"/>
    <w:rsid w:val="00FB392F"/>
    <w:rsid w:val="00FB4310"/>
    <w:rsid w:val="00FB4E93"/>
    <w:rsid w:val="00FB5497"/>
    <w:rsid w:val="00FB5525"/>
    <w:rsid w:val="00FB5751"/>
    <w:rsid w:val="00FB7C67"/>
    <w:rsid w:val="00FB7CF5"/>
    <w:rsid w:val="00FC0F55"/>
    <w:rsid w:val="00FC40DD"/>
    <w:rsid w:val="00FC53FD"/>
    <w:rsid w:val="00FC5DE8"/>
    <w:rsid w:val="00FD1382"/>
    <w:rsid w:val="00FD2013"/>
    <w:rsid w:val="00FD7190"/>
    <w:rsid w:val="00FE0505"/>
    <w:rsid w:val="00FE084D"/>
    <w:rsid w:val="00FE52A2"/>
    <w:rsid w:val="00FE5AA8"/>
    <w:rsid w:val="00FE6086"/>
    <w:rsid w:val="00FE634C"/>
    <w:rsid w:val="00FE7B6C"/>
    <w:rsid w:val="00FF0275"/>
    <w:rsid w:val="00FF0C40"/>
    <w:rsid w:val="00FF2CDF"/>
    <w:rsid w:val="00FF4A31"/>
    <w:rsid w:val="00FF5D99"/>
    <w:rsid w:val="00FF7122"/>
    <w:rsid w:val="00FF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4DF97B"/>
  <w15:docId w15:val="{9F1089AE-4318-4277-AD27-A213505D8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C64601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64601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64601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4601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4601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4601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4601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4601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4601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0C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9A0CE1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A0C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9A0CE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45B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5545BC"/>
    <w:rPr>
      <w:rFonts w:ascii="Tahoma" w:hAnsi="Tahoma"/>
      <w:sz w:val="16"/>
      <w:lang w:val="es-MX" w:eastAsia="en-US"/>
    </w:rPr>
  </w:style>
  <w:style w:type="character" w:styleId="Hipervnculo">
    <w:name w:val="Hyperlink"/>
    <w:uiPriority w:val="99"/>
    <w:unhideWhenUsed/>
    <w:rsid w:val="006602FB"/>
    <w:rPr>
      <w:color w:val="0563C1"/>
      <w:u w:val="single"/>
    </w:rPr>
  </w:style>
  <w:style w:type="table" w:customStyle="1" w:styleId="Cuadrculadetablaclara1">
    <w:name w:val="Cuadrícula de tabla clara1"/>
    <w:basedOn w:val="Tablanormal"/>
    <w:uiPriority w:val="40"/>
    <w:rsid w:val="006602FB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Prrafodelista">
    <w:name w:val="List Paragraph"/>
    <w:basedOn w:val="Normal"/>
    <w:uiPriority w:val="34"/>
    <w:qFormat/>
    <w:rsid w:val="00542798"/>
    <w:pPr>
      <w:ind w:left="708"/>
    </w:pPr>
  </w:style>
  <w:style w:type="table" w:customStyle="1" w:styleId="Tabladecuadrcula1clara1">
    <w:name w:val="Tabla de cuadrícula 1 clara1"/>
    <w:basedOn w:val="Tablanormal"/>
    <w:uiPriority w:val="46"/>
    <w:rsid w:val="00C65606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</w:style>
  <w:style w:type="table" w:styleId="Tablaconcuadrcula">
    <w:name w:val="Table Grid"/>
    <w:basedOn w:val="Tablanormal"/>
    <w:uiPriority w:val="39"/>
    <w:rsid w:val="001A7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uiPriority w:val="99"/>
    <w:semiHidden/>
    <w:unhideWhenUsed/>
    <w:rsid w:val="00EA21B2"/>
    <w:rPr>
      <w:color w:val="800080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646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C646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C6460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460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4601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4601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4601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460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4601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21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1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5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3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jacdmx.gob.mx/images/Transparencia_UT/Articulo_121/Fraccion_XLIX/2010/Instrumentos/Formato_Solicitud_Prestamo_Exp_Juris_Adm_TJA_7agosto2020.xls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AF1C4-B84C-4C35-985C-2742C33A2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488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roberto vargas</dc:creator>
  <cp:lastModifiedBy>Kay .</cp:lastModifiedBy>
  <cp:revision>13</cp:revision>
  <cp:lastPrinted>2021-03-01T08:57:00Z</cp:lastPrinted>
  <dcterms:created xsi:type="dcterms:W3CDTF">2021-03-01T08:26:00Z</dcterms:created>
  <dcterms:modified xsi:type="dcterms:W3CDTF">2021-03-01T08:57:00Z</dcterms:modified>
</cp:coreProperties>
</file>